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FFA7" w14:textId="77777777" w:rsidR="001B4F58" w:rsidRDefault="00342CF5">
      <w:pPr>
        <w:spacing w:line="200" w:lineRule="exact"/>
        <w:rPr>
          <w:sz w:val="24"/>
          <w:szCs w:val="24"/>
        </w:rPr>
      </w:pPr>
      <w:r>
        <w:rPr>
          <w:noProof/>
          <w:sz w:val="24"/>
          <w:szCs w:val="24"/>
        </w:rPr>
        <w:drawing>
          <wp:anchor distT="0" distB="0" distL="114300" distR="114300" simplePos="0" relativeHeight="251589632" behindDoc="1" locked="0" layoutInCell="0" allowOverlap="1" wp14:anchorId="54DD66CA" wp14:editId="4CBD2C9F">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41937C9D" w14:textId="77777777" w:rsidR="001B4F58" w:rsidRDefault="001B4F58">
      <w:pPr>
        <w:spacing w:line="200" w:lineRule="exact"/>
        <w:rPr>
          <w:sz w:val="24"/>
          <w:szCs w:val="24"/>
        </w:rPr>
      </w:pPr>
    </w:p>
    <w:p w14:paraId="52206FCC" w14:textId="77777777" w:rsidR="001B4F58" w:rsidRDefault="001B4F58">
      <w:pPr>
        <w:spacing w:line="200" w:lineRule="exact"/>
        <w:rPr>
          <w:sz w:val="24"/>
          <w:szCs w:val="24"/>
        </w:rPr>
      </w:pPr>
    </w:p>
    <w:p w14:paraId="21BB44C7" w14:textId="77777777" w:rsidR="000B3649" w:rsidRPr="000B3649" w:rsidRDefault="000B3649" w:rsidP="000B3649">
      <w:pPr>
        <w:tabs>
          <w:tab w:val="left" w:pos="5190"/>
        </w:tabs>
        <w:spacing w:line="259" w:lineRule="auto"/>
        <w:jc w:val="center"/>
        <w:rPr>
          <w:rFonts w:ascii="Calibri" w:eastAsia="Calibri" w:hAnsi="Calibri"/>
          <w:b/>
          <w:sz w:val="20"/>
          <w:szCs w:val="20"/>
          <w:lang w:eastAsia="en-US"/>
        </w:rPr>
      </w:pPr>
      <w:r w:rsidRPr="000B3649">
        <w:rPr>
          <w:rFonts w:ascii="Calibri" w:eastAsia="Calibri" w:hAnsi="Calibri" w:cs="Arial"/>
          <w:b/>
          <w:sz w:val="32"/>
          <w:szCs w:val="32"/>
          <w:lang w:eastAsia="en-US"/>
        </w:rPr>
        <w:t>RPDS.01.04.01-IP.01-02-215/16</w:t>
      </w:r>
    </w:p>
    <w:p w14:paraId="47B8B123" w14:textId="1C408722" w:rsidR="000B3649" w:rsidRPr="000B3649" w:rsidRDefault="000B3649" w:rsidP="000B3649">
      <w:pPr>
        <w:tabs>
          <w:tab w:val="left" w:pos="5190"/>
        </w:tabs>
        <w:spacing w:line="259" w:lineRule="auto"/>
        <w:jc w:val="center"/>
        <w:rPr>
          <w:rFonts w:ascii="Calibri" w:eastAsia="Calibri" w:hAnsi="Calibri"/>
          <w:b/>
          <w:sz w:val="20"/>
          <w:szCs w:val="20"/>
          <w:lang w:eastAsia="en-US"/>
        </w:rPr>
      </w:pPr>
      <w:r w:rsidRPr="000B3649">
        <w:rPr>
          <w:rFonts w:ascii="Calibri" w:eastAsia="Calibri" w:hAnsi="Calibri" w:cs="Arial"/>
          <w:b/>
          <w:sz w:val="32"/>
          <w:szCs w:val="32"/>
          <w:lang w:eastAsia="en-US"/>
        </w:rPr>
        <w:t>RPDS.01.04.0</w:t>
      </w:r>
      <w:r>
        <w:rPr>
          <w:rFonts w:ascii="Calibri" w:eastAsia="Calibri" w:hAnsi="Calibri" w:cs="Arial"/>
          <w:b/>
          <w:sz w:val="32"/>
          <w:szCs w:val="32"/>
          <w:lang w:eastAsia="en-US"/>
        </w:rPr>
        <w:t>2</w:t>
      </w:r>
      <w:r w:rsidRPr="000B3649">
        <w:rPr>
          <w:rFonts w:ascii="Calibri" w:eastAsia="Calibri" w:hAnsi="Calibri" w:cs="Arial"/>
          <w:b/>
          <w:sz w:val="32"/>
          <w:szCs w:val="32"/>
          <w:lang w:eastAsia="en-US"/>
        </w:rPr>
        <w:t>-IP.01-02-21</w:t>
      </w:r>
      <w:r>
        <w:rPr>
          <w:rFonts w:ascii="Calibri" w:eastAsia="Calibri" w:hAnsi="Calibri" w:cs="Arial"/>
          <w:b/>
          <w:sz w:val="32"/>
          <w:szCs w:val="32"/>
          <w:lang w:eastAsia="en-US"/>
        </w:rPr>
        <w:t>6</w:t>
      </w:r>
      <w:r w:rsidRPr="000B3649">
        <w:rPr>
          <w:rFonts w:ascii="Calibri" w:eastAsia="Calibri" w:hAnsi="Calibri" w:cs="Arial"/>
          <w:b/>
          <w:sz w:val="32"/>
          <w:szCs w:val="32"/>
          <w:lang w:eastAsia="en-US"/>
        </w:rPr>
        <w:t>/16</w:t>
      </w:r>
    </w:p>
    <w:p w14:paraId="416DBA01" w14:textId="77777777" w:rsidR="001B4F58" w:rsidRDefault="001B4F58" w:rsidP="00342CF5">
      <w:pPr>
        <w:spacing w:line="276" w:lineRule="auto"/>
        <w:rPr>
          <w:sz w:val="24"/>
          <w:szCs w:val="24"/>
        </w:rPr>
      </w:pPr>
    </w:p>
    <w:p w14:paraId="29858A7D" w14:textId="77777777" w:rsidR="001B4F58" w:rsidRDefault="001B4F58" w:rsidP="00342CF5">
      <w:pPr>
        <w:spacing w:line="276" w:lineRule="auto"/>
        <w:rPr>
          <w:sz w:val="24"/>
          <w:szCs w:val="24"/>
        </w:rPr>
      </w:pPr>
    </w:p>
    <w:p w14:paraId="031E93E3"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471C20F7" w14:textId="77777777" w:rsidR="001B4F58" w:rsidRDefault="001B4F58" w:rsidP="00342CF5">
      <w:pPr>
        <w:spacing w:line="276" w:lineRule="auto"/>
        <w:rPr>
          <w:sz w:val="24"/>
          <w:szCs w:val="24"/>
        </w:rPr>
      </w:pPr>
    </w:p>
    <w:p w14:paraId="59FD0725" w14:textId="77777777" w:rsidR="001B4F58" w:rsidRDefault="001B4F58" w:rsidP="00342CF5">
      <w:pPr>
        <w:spacing w:line="276" w:lineRule="auto"/>
        <w:rPr>
          <w:sz w:val="24"/>
          <w:szCs w:val="24"/>
        </w:rPr>
      </w:pPr>
    </w:p>
    <w:p w14:paraId="5B080C14" w14:textId="77777777" w:rsidR="007635B5" w:rsidRDefault="007635B5" w:rsidP="007635B5">
      <w:pPr>
        <w:spacing w:line="276" w:lineRule="auto"/>
        <w:rPr>
          <w:sz w:val="24"/>
          <w:szCs w:val="24"/>
        </w:rPr>
      </w:pPr>
    </w:p>
    <w:p w14:paraId="5EC43BD9"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2938D2D8" w14:textId="77777777" w:rsidR="007635B5" w:rsidRDefault="007635B5" w:rsidP="007635B5">
      <w:pPr>
        <w:rPr>
          <w:sz w:val="24"/>
          <w:szCs w:val="24"/>
        </w:rPr>
      </w:pPr>
    </w:p>
    <w:p w14:paraId="03FD683D"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2B948F61" w14:textId="77777777" w:rsidR="007635B5" w:rsidRDefault="007635B5" w:rsidP="007635B5">
      <w:pPr>
        <w:rPr>
          <w:sz w:val="24"/>
          <w:szCs w:val="24"/>
        </w:rPr>
      </w:pPr>
    </w:p>
    <w:p w14:paraId="7D4D3DF2"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174E7895" w14:textId="77777777" w:rsidR="007635B5" w:rsidRDefault="007635B5" w:rsidP="007635B5">
      <w:pPr>
        <w:rPr>
          <w:sz w:val="24"/>
          <w:szCs w:val="24"/>
        </w:rPr>
      </w:pPr>
    </w:p>
    <w:p w14:paraId="3874B5C9" w14:textId="77777777" w:rsidR="007635B5" w:rsidRDefault="007635B5" w:rsidP="007635B5">
      <w:pPr>
        <w:ind w:left="3880"/>
        <w:rPr>
          <w:sz w:val="20"/>
          <w:szCs w:val="20"/>
        </w:rPr>
      </w:pPr>
      <w:r>
        <w:rPr>
          <w:rFonts w:ascii="Calibri" w:eastAsia="Calibri" w:hAnsi="Calibri" w:cs="Calibri"/>
          <w:b/>
          <w:bCs/>
          <w:sz w:val="24"/>
          <w:szCs w:val="24"/>
        </w:rPr>
        <w:t>2014-2020</w:t>
      </w:r>
    </w:p>
    <w:p w14:paraId="706EA8B3" w14:textId="77777777" w:rsidR="001B4F58" w:rsidRDefault="001B4F58" w:rsidP="007635B5">
      <w:pPr>
        <w:spacing w:line="276" w:lineRule="auto"/>
        <w:rPr>
          <w:sz w:val="24"/>
          <w:szCs w:val="24"/>
        </w:rPr>
      </w:pPr>
    </w:p>
    <w:p w14:paraId="604ABC35" w14:textId="77777777" w:rsidR="001B4F58" w:rsidRDefault="001B4F58" w:rsidP="007635B5">
      <w:pPr>
        <w:spacing w:line="276" w:lineRule="auto"/>
        <w:rPr>
          <w:sz w:val="24"/>
          <w:szCs w:val="24"/>
        </w:rPr>
      </w:pPr>
    </w:p>
    <w:p w14:paraId="2E232DB9"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Oś priorytetowa 1</w:t>
      </w:r>
    </w:p>
    <w:p w14:paraId="169DDE56"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 xml:space="preserve"> Przedsiębiorstwa i innowacje</w:t>
      </w:r>
    </w:p>
    <w:p w14:paraId="416751B3" w14:textId="77777777" w:rsidR="00946D3E" w:rsidRPr="00946D3E" w:rsidRDefault="00946D3E" w:rsidP="00946D3E">
      <w:pPr>
        <w:spacing w:after="160" w:line="259" w:lineRule="auto"/>
        <w:jc w:val="center"/>
        <w:rPr>
          <w:rFonts w:ascii="Calibri" w:eastAsia="Calibri" w:hAnsi="Calibri"/>
          <w:b/>
          <w:lang w:eastAsia="en-US"/>
        </w:rPr>
      </w:pPr>
    </w:p>
    <w:p w14:paraId="33B60C4E" w14:textId="77777777" w:rsidR="00946D3E" w:rsidRPr="00946D3E" w:rsidRDefault="00946D3E" w:rsidP="00946D3E">
      <w:pPr>
        <w:spacing w:after="160" w:line="259" w:lineRule="auto"/>
        <w:jc w:val="center"/>
        <w:rPr>
          <w:rFonts w:ascii="Calibri" w:eastAsia="Calibri" w:hAnsi="Calibri"/>
          <w:b/>
          <w:lang w:eastAsia="en-US"/>
        </w:rPr>
      </w:pPr>
      <w:r w:rsidRPr="00946D3E">
        <w:rPr>
          <w:rFonts w:ascii="Calibri" w:eastAsia="Calibri" w:hAnsi="Calibri"/>
          <w:b/>
          <w:lang w:eastAsia="en-US"/>
        </w:rPr>
        <w:t>Działanie 1.4</w:t>
      </w:r>
    </w:p>
    <w:p w14:paraId="6A02E2BA" w14:textId="77777777" w:rsidR="00946D3E" w:rsidRPr="00946D3E" w:rsidRDefault="00946D3E" w:rsidP="00946D3E">
      <w:pPr>
        <w:spacing w:after="160" w:line="259" w:lineRule="auto"/>
        <w:jc w:val="center"/>
        <w:rPr>
          <w:rFonts w:ascii="Calibri" w:eastAsia="Calibri" w:hAnsi="Calibri"/>
          <w:u w:val="single"/>
          <w:lang w:eastAsia="en-US"/>
        </w:rPr>
      </w:pPr>
      <w:bookmarkStart w:id="0" w:name="_Toc205735695"/>
      <w:bookmarkStart w:id="1" w:name="_Toc208109476"/>
      <w:bookmarkStart w:id="2" w:name="_Toc210545210"/>
      <w:bookmarkStart w:id="3" w:name="_Toc210545464"/>
      <w:bookmarkStart w:id="4" w:name="_Toc210546114"/>
      <w:bookmarkStart w:id="5" w:name="_Toc210546226"/>
      <w:bookmarkStart w:id="6" w:name="_Toc210551517"/>
      <w:bookmarkStart w:id="7" w:name="_Toc211067038"/>
      <w:r w:rsidRPr="00946D3E">
        <w:rPr>
          <w:rFonts w:ascii="Calibri" w:eastAsia="Calibri" w:hAnsi="Calibri"/>
          <w:lang w:eastAsia="en-US"/>
        </w:rPr>
        <w:t>„</w:t>
      </w:r>
      <w:bookmarkEnd w:id="0"/>
      <w:bookmarkEnd w:id="1"/>
      <w:bookmarkEnd w:id="2"/>
      <w:bookmarkEnd w:id="3"/>
      <w:bookmarkEnd w:id="4"/>
      <w:bookmarkEnd w:id="5"/>
      <w:bookmarkEnd w:id="6"/>
      <w:bookmarkEnd w:id="7"/>
      <w:r w:rsidRPr="00946D3E">
        <w:rPr>
          <w:rFonts w:ascii="Calibri" w:eastAsia="Calibri" w:hAnsi="Calibri" w:cs="Arial"/>
          <w:lang w:eastAsia="en-US"/>
        </w:rPr>
        <w:t>Internacjonalizacja przedsiębiorstw”</w:t>
      </w:r>
    </w:p>
    <w:p w14:paraId="0BC0E3F9"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1.4.1</w:t>
      </w:r>
    </w:p>
    <w:p w14:paraId="01F6783D" w14:textId="77777777" w:rsidR="00946D3E" w:rsidRDefault="00946D3E" w:rsidP="00946D3E">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„Internacjonalizacja przedsiębiorstw – konkurs horyzontalny”</w:t>
      </w:r>
    </w:p>
    <w:p w14:paraId="50EA7ED3" w14:textId="3CD2BE1A" w:rsidR="002403E2" w:rsidRPr="00946D3E" w:rsidRDefault="002403E2" w:rsidP="002403E2">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w:t>
      </w:r>
      <w:r>
        <w:rPr>
          <w:rFonts w:ascii="Calibri" w:eastAsia="Calibri" w:hAnsi="Calibri"/>
          <w:b/>
          <w:lang w:eastAsia="en-US"/>
        </w:rPr>
        <w:t>2</w:t>
      </w:r>
    </w:p>
    <w:p w14:paraId="20FE2552" w14:textId="27BA7CFE" w:rsidR="002403E2" w:rsidRPr="00946D3E" w:rsidRDefault="002403E2" w:rsidP="002403E2">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 xml:space="preserve">„Internacjonalizacja przedsiębiorstw – </w:t>
      </w:r>
      <w:r>
        <w:rPr>
          <w:rFonts w:ascii="Calibri" w:eastAsia="Calibri" w:hAnsi="Calibri" w:cs="Arial"/>
          <w:lang w:eastAsia="en-US"/>
        </w:rPr>
        <w:t xml:space="preserve">ZIT </w:t>
      </w:r>
      <w:proofErr w:type="spellStart"/>
      <w:r>
        <w:rPr>
          <w:rFonts w:ascii="Calibri" w:eastAsia="Calibri" w:hAnsi="Calibri" w:cs="Arial"/>
          <w:lang w:eastAsia="en-US"/>
        </w:rPr>
        <w:t>WrOF</w:t>
      </w:r>
      <w:proofErr w:type="spellEnd"/>
      <w:r w:rsidRPr="00946D3E">
        <w:rPr>
          <w:rFonts w:ascii="Calibri" w:eastAsia="Calibri" w:hAnsi="Calibri" w:cs="Arial"/>
          <w:lang w:eastAsia="en-US"/>
        </w:rPr>
        <w:t>”</w:t>
      </w:r>
    </w:p>
    <w:p w14:paraId="676F7926" w14:textId="77777777" w:rsidR="00946D3E" w:rsidRPr="00946D3E" w:rsidRDefault="00946D3E" w:rsidP="00946D3E">
      <w:pPr>
        <w:widowControl w:val="0"/>
        <w:spacing w:line="360" w:lineRule="auto"/>
        <w:jc w:val="center"/>
        <w:rPr>
          <w:rFonts w:ascii="Calibri" w:eastAsia="Calibri" w:hAnsi="Calibri" w:cs="Arial"/>
          <w:lang w:eastAsia="en-US"/>
        </w:rPr>
      </w:pPr>
    </w:p>
    <w:p w14:paraId="3A87A177"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 xml:space="preserve">Schemat </w:t>
      </w:r>
      <w:r w:rsidRPr="00946D3E">
        <w:rPr>
          <w:rFonts w:ascii="Calibri" w:eastAsia="Calibri" w:hAnsi="Calibri"/>
          <w:b/>
          <w:lang w:eastAsia="en-US"/>
        </w:rPr>
        <w:t xml:space="preserve">1.4 B </w:t>
      </w:r>
    </w:p>
    <w:p w14:paraId="004A29FA"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Zwiększenie międzynarodowej ekspansji MSP poprzez wdrożenie nowych modeli biznesowych oraz zwiększenia ekspansji na rynki zewnętrzne</w:t>
      </w:r>
    </w:p>
    <w:p w14:paraId="383903D5" w14:textId="77777777" w:rsidR="00946D3E" w:rsidRPr="00946D3E" w:rsidRDefault="00946D3E" w:rsidP="00946D3E">
      <w:pPr>
        <w:spacing w:before="40" w:after="40" w:line="259" w:lineRule="auto"/>
        <w:ind w:left="33"/>
        <w:jc w:val="center"/>
        <w:rPr>
          <w:rFonts w:ascii="Calibri" w:eastAsia="Calibri" w:hAnsi="Calibri" w:cs="Arial"/>
          <w:lang w:eastAsia="en-US"/>
        </w:rPr>
      </w:pPr>
      <w:r w:rsidRPr="00946D3E">
        <w:rPr>
          <w:rFonts w:ascii="Calibri" w:eastAsia="Calibri" w:hAnsi="Calibri" w:cs="Arial"/>
          <w:b/>
          <w:lang w:eastAsia="en-US"/>
        </w:rPr>
        <w:t>a)</w:t>
      </w:r>
      <w:r w:rsidRPr="00946D3E">
        <w:rPr>
          <w:rFonts w:ascii="Calibri" w:eastAsia="Calibri" w:hAnsi="Calibri" w:cs="Arial"/>
          <w:lang w:eastAsia="en-US"/>
        </w:rPr>
        <w:t xml:space="preserve"> projekty wdrażające długoterminowe</w:t>
      </w:r>
      <w:r w:rsidRPr="00946D3E">
        <w:rPr>
          <w:rFonts w:ascii="Calibri" w:eastAsia="Calibri" w:hAnsi="Calibri" w:cs="Arial"/>
          <w:b/>
          <w:lang w:eastAsia="en-US"/>
        </w:rPr>
        <w:t xml:space="preserve"> </w:t>
      </w:r>
      <w:r w:rsidRPr="00946D3E">
        <w:rPr>
          <w:rFonts w:ascii="Calibri" w:eastAsia="Calibri" w:hAnsi="Calibri" w:cs="Arial"/>
          <w:lang w:eastAsia="en-US"/>
        </w:rPr>
        <w:t>(kompleksowe) strategie biznesowe</w:t>
      </w:r>
    </w:p>
    <w:p w14:paraId="7E54DC11" w14:textId="77777777" w:rsidR="00946D3E" w:rsidRPr="00946D3E" w:rsidRDefault="00946D3E" w:rsidP="00946D3E">
      <w:pPr>
        <w:widowControl w:val="0"/>
        <w:spacing w:line="276" w:lineRule="auto"/>
        <w:jc w:val="center"/>
        <w:rPr>
          <w:rFonts w:ascii="Calibri" w:eastAsia="Calibri" w:hAnsi="Calibri" w:cs="Arial"/>
          <w:lang w:eastAsia="en-US"/>
        </w:rPr>
      </w:pPr>
      <w:r w:rsidRPr="00946D3E">
        <w:rPr>
          <w:rFonts w:ascii="Calibri" w:eastAsia="Calibri" w:hAnsi="Calibri" w:cs="Arial"/>
          <w:b/>
          <w:lang w:eastAsia="en-US"/>
        </w:rPr>
        <w:t>b)</w:t>
      </w:r>
      <w:r w:rsidRPr="00946D3E">
        <w:rPr>
          <w:rFonts w:ascii="Calibri" w:eastAsia="Calibri" w:hAnsi="Calibri" w:cs="Arial"/>
          <w:lang w:eastAsia="en-US"/>
        </w:rPr>
        <w:t xml:space="preserve"> projekty wdrażające nowoczesne metody zarządzania, prowadzące do zmian organizacyjno-procesowych przedsiębiorstw</w:t>
      </w:r>
    </w:p>
    <w:p w14:paraId="188B70AA" w14:textId="77777777" w:rsidR="001B4F58" w:rsidRPr="009122FF" w:rsidRDefault="001B4F58" w:rsidP="00342CF5">
      <w:pPr>
        <w:spacing w:line="276" w:lineRule="auto"/>
        <w:rPr>
          <w:sz w:val="24"/>
          <w:szCs w:val="24"/>
        </w:rPr>
      </w:pPr>
    </w:p>
    <w:p w14:paraId="386DE03B" w14:textId="77777777" w:rsidR="00D924E9" w:rsidRPr="008E5726" w:rsidRDefault="00D924E9" w:rsidP="00D924E9">
      <w:pPr>
        <w:shd w:val="clear" w:color="auto" w:fill="FFFFFF"/>
        <w:spacing w:before="120" w:after="120"/>
        <w:outlineLvl w:val="0"/>
        <w:rPr>
          <w:b/>
        </w:rPr>
      </w:pPr>
      <w:r w:rsidRPr="008E5726">
        <w:rPr>
          <w:b/>
        </w:rPr>
        <w:t xml:space="preserve">                                          </w:t>
      </w:r>
    </w:p>
    <w:p w14:paraId="6A40134B" w14:textId="77777777" w:rsidR="001B4F58" w:rsidRPr="009122FF" w:rsidRDefault="001B4F58" w:rsidP="00342CF5">
      <w:pPr>
        <w:spacing w:line="276" w:lineRule="auto"/>
        <w:rPr>
          <w:sz w:val="24"/>
          <w:szCs w:val="24"/>
        </w:rPr>
      </w:pPr>
    </w:p>
    <w:p w14:paraId="3731189C" w14:textId="77777777" w:rsidR="001B4F58" w:rsidRPr="009122FF" w:rsidRDefault="001B4F58" w:rsidP="00342CF5">
      <w:pPr>
        <w:spacing w:line="276" w:lineRule="auto"/>
        <w:rPr>
          <w:sz w:val="24"/>
          <w:szCs w:val="24"/>
        </w:rPr>
      </w:pPr>
    </w:p>
    <w:p w14:paraId="7189F5E1" w14:textId="77777777" w:rsidR="001B4F58" w:rsidRPr="009122FF" w:rsidRDefault="001B4F58" w:rsidP="00342CF5">
      <w:pPr>
        <w:spacing w:line="276" w:lineRule="auto"/>
        <w:rPr>
          <w:sz w:val="24"/>
          <w:szCs w:val="24"/>
        </w:rPr>
      </w:pPr>
    </w:p>
    <w:p w14:paraId="54AAB771" w14:textId="77777777" w:rsidR="001B4F58" w:rsidRPr="009122FF" w:rsidRDefault="001B4F58" w:rsidP="00342CF5">
      <w:pPr>
        <w:spacing w:line="276" w:lineRule="auto"/>
        <w:rPr>
          <w:sz w:val="24"/>
          <w:szCs w:val="24"/>
        </w:rPr>
      </w:pPr>
    </w:p>
    <w:p w14:paraId="6DBB4927" w14:textId="77777777" w:rsidR="001B4F58" w:rsidRPr="009122FF" w:rsidRDefault="001B4F58" w:rsidP="00342CF5">
      <w:pPr>
        <w:spacing w:line="276" w:lineRule="auto"/>
        <w:sectPr w:rsidR="001B4F58" w:rsidRPr="009122FF">
          <w:footerReference w:type="default" r:id="rId9"/>
          <w:pgSz w:w="11900" w:h="16838"/>
          <w:pgMar w:top="1440" w:right="1400" w:bottom="716" w:left="1540" w:header="0" w:footer="0" w:gutter="0"/>
          <w:cols w:space="708" w:equalWidth="0">
            <w:col w:w="8960"/>
          </w:cols>
        </w:sectPr>
      </w:pPr>
    </w:p>
    <w:p w14:paraId="44F24624" w14:textId="2164E5D1" w:rsidR="000C2D6F" w:rsidRDefault="000C2D6F" w:rsidP="000C2D6F">
      <w:pPr>
        <w:spacing w:line="276" w:lineRule="auto"/>
        <w:jc w:val="both"/>
        <w:rPr>
          <w:sz w:val="20"/>
          <w:szCs w:val="20"/>
        </w:rPr>
      </w:pPr>
      <w:bookmarkStart w:id="8" w:name="page2"/>
      <w:bookmarkEnd w:id="8"/>
      <w:r>
        <w:rPr>
          <w:rFonts w:ascii="Calibri" w:eastAsia="Calibri" w:hAnsi="Calibri" w:cs="Calibri"/>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t>
      </w:r>
      <w:r w:rsidRPr="009122FF">
        <w:rPr>
          <w:rFonts w:ascii="Calibri" w:eastAsia="Calibri" w:hAnsi="Calibri" w:cs="Calibri"/>
        </w:rPr>
        <w:t>Województwa Dolnośląskiego (zwanego dalej SZOOP RPO WD</w:t>
      </w:r>
      <w:r>
        <w:rPr>
          <w:rFonts w:ascii="Calibri" w:eastAsia="Calibri" w:hAnsi="Calibri" w:cs="Calibri"/>
        </w:rPr>
        <w:t xml:space="preserve"> 2014-2020</w:t>
      </w:r>
      <w:r w:rsidRPr="009122FF">
        <w:rPr>
          <w:rFonts w:ascii="Calibri" w:eastAsia="Calibri" w:hAnsi="Calibri" w:cs="Calibri"/>
        </w:rPr>
        <w:t xml:space="preserve"> oraz dokumentacji konkursowej dla Działania </w:t>
      </w:r>
      <w:r>
        <w:rPr>
          <w:rFonts w:ascii="Calibri" w:eastAsia="Calibri" w:hAnsi="Calibri" w:cs="Calibri"/>
        </w:rPr>
        <w:t>1.</w:t>
      </w:r>
      <w:r w:rsidR="00B91D4C" w:rsidRPr="00B91D4C">
        <w:rPr>
          <w:rFonts w:ascii="Calibri" w:eastAsia="Calibri" w:hAnsi="Calibri" w:cs="Calibri"/>
        </w:rPr>
        <w:t>4 B</w:t>
      </w:r>
      <w:r w:rsidR="000B3649">
        <w:rPr>
          <w:rFonts w:ascii="Calibri" w:eastAsia="Calibri" w:hAnsi="Calibri" w:cs="Calibri"/>
        </w:rPr>
        <w:t>, Schematu 1.4 Bab</w:t>
      </w:r>
      <w:r>
        <w:rPr>
          <w:rFonts w:ascii="Calibri" w:eastAsia="Calibri" w:hAnsi="Calibri" w:cs="Calibri"/>
        </w:rPr>
        <w:t xml:space="preserve">  </w:t>
      </w:r>
      <w:r w:rsidRPr="009122FF">
        <w:rPr>
          <w:rFonts w:ascii="Calibri" w:eastAsia="Calibri" w:hAnsi="Calibri" w:cs="Calibri"/>
        </w:rPr>
        <w:t>RPO WD</w:t>
      </w:r>
      <w:r>
        <w:rPr>
          <w:rFonts w:ascii="Calibri" w:eastAsia="Calibri" w:hAnsi="Calibri" w:cs="Calibri"/>
        </w:rPr>
        <w:t xml:space="preserve"> 2014-2020</w:t>
      </w:r>
      <w:r w:rsidRPr="009122FF">
        <w:rPr>
          <w:rFonts w:ascii="Calibri" w:eastAsia="Calibri" w:hAnsi="Calibri" w:cs="Calibri"/>
        </w:rPr>
        <w:t>.</w:t>
      </w:r>
    </w:p>
    <w:p w14:paraId="1D79BF5A" w14:textId="77777777" w:rsidR="000C2D6F" w:rsidRDefault="000C2D6F" w:rsidP="000C2D6F">
      <w:pPr>
        <w:spacing w:line="276" w:lineRule="auto"/>
        <w:rPr>
          <w:sz w:val="20"/>
          <w:szCs w:val="20"/>
        </w:rPr>
      </w:pPr>
    </w:p>
    <w:p w14:paraId="62AEA53A" w14:textId="77777777" w:rsidR="000C2D6F" w:rsidRDefault="000C2D6F" w:rsidP="000C2D6F">
      <w:pPr>
        <w:spacing w:line="276" w:lineRule="auto"/>
        <w:jc w:val="both"/>
        <w:rPr>
          <w:sz w:val="20"/>
          <w:szCs w:val="20"/>
        </w:rPr>
      </w:pPr>
      <w:r>
        <w:rPr>
          <w:rFonts w:ascii="Calibri" w:eastAsia="Calibri" w:hAnsi="Calibr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6105917D" w14:textId="77777777" w:rsidR="000C2D6F" w:rsidRDefault="000C2D6F" w:rsidP="000C2D6F">
      <w:pPr>
        <w:spacing w:line="276" w:lineRule="auto"/>
        <w:rPr>
          <w:sz w:val="20"/>
          <w:szCs w:val="20"/>
        </w:rPr>
      </w:pPr>
    </w:p>
    <w:p w14:paraId="2DAB4612" w14:textId="77777777" w:rsidR="000C2D6F" w:rsidRDefault="000C2D6F" w:rsidP="000C2D6F">
      <w:pPr>
        <w:spacing w:line="276" w:lineRule="auto"/>
        <w:jc w:val="both"/>
        <w:rPr>
          <w:sz w:val="20"/>
          <w:szCs w:val="20"/>
        </w:rPr>
      </w:pPr>
      <w:r>
        <w:rPr>
          <w:rFonts w:ascii="Calibri" w:eastAsia="Calibri" w:hAnsi="Calibri" w:cs="Calibri"/>
        </w:rPr>
        <w:t xml:space="preserve">Zgłaszane projekty poddane będą szczegółowej analizie i ocenie co do zgodności z </w:t>
      </w:r>
      <w:r>
        <w:rPr>
          <w:rFonts w:ascii="Calibri" w:eastAsia="Calibri" w:hAnsi="Calibri" w:cs="Calibri"/>
          <w:i/>
          <w:iCs/>
        </w:rPr>
        <w:t>„Kryteriami</w:t>
      </w:r>
      <w:r>
        <w:rPr>
          <w:rFonts w:ascii="Calibri" w:eastAsia="Calibri" w:hAnsi="Calibri" w:cs="Calibri"/>
        </w:rPr>
        <w:t xml:space="preserve"> </w:t>
      </w:r>
      <w:r>
        <w:rPr>
          <w:rFonts w:ascii="Calibri" w:eastAsia="Calibri" w:hAnsi="Calibri" w:cs="Calibri"/>
          <w:i/>
          <w:iCs/>
        </w:rPr>
        <w:t xml:space="preserve">wyboru projektów w ramach Regionalnego Programu Operacyjnego dla Województwa Dolnośląskiego na lata 2014-2020” </w:t>
      </w:r>
      <w:r>
        <w:rPr>
          <w:rFonts w:ascii="Calibri" w:eastAsia="Calibri" w:hAnsi="Calibri" w:cs="Calibri"/>
        </w:rPr>
        <w:t>przyjętymi przez Komitet Monitorujący Regionalnego Programu</w:t>
      </w:r>
      <w:r>
        <w:rPr>
          <w:rFonts w:ascii="Calibri" w:eastAsia="Calibri" w:hAnsi="Calibri" w:cs="Calibri"/>
          <w:i/>
          <w:iCs/>
        </w:rPr>
        <w:t xml:space="preserve"> </w:t>
      </w:r>
      <w:r>
        <w:rPr>
          <w:rFonts w:ascii="Calibri" w:eastAsia="Calibri" w:hAnsi="Calibri" w:cs="Calibri"/>
        </w:rPr>
        <w:t>Operacyjnego dla Województwa Dolnośląskiego 2014-2020.</w:t>
      </w:r>
    </w:p>
    <w:p w14:paraId="1EABFC54" w14:textId="77777777" w:rsidR="000C2D6F" w:rsidRDefault="000C2D6F" w:rsidP="000C2D6F">
      <w:pPr>
        <w:spacing w:line="276" w:lineRule="auto"/>
        <w:rPr>
          <w:sz w:val="20"/>
          <w:szCs w:val="20"/>
        </w:rPr>
      </w:pPr>
    </w:p>
    <w:p w14:paraId="46FBE98C" w14:textId="77777777" w:rsidR="001B4F58" w:rsidRDefault="001B4F58" w:rsidP="00342CF5">
      <w:pPr>
        <w:spacing w:line="276" w:lineRule="auto"/>
        <w:rPr>
          <w:sz w:val="20"/>
          <w:szCs w:val="20"/>
        </w:rPr>
      </w:pPr>
    </w:p>
    <w:p w14:paraId="493B8131" w14:textId="77777777" w:rsidR="001B4F58" w:rsidRDefault="001B4F58" w:rsidP="00342CF5">
      <w:pPr>
        <w:spacing w:line="276" w:lineRule="auto"/>
        <w:rPr>
          <w:sz w:val="20"/>
          <w:szCs w:val="20"/>
        </w:rPr>
      </w:pPr>
    </w:p>
    <w:p w14:paraId="0AD80CC5" w14:textId="77777777" w:rsidR="001B4F58" w:rsidRDefault="001B4F58" w:rsidP="00342CF5">
      <w:pPr>
        <w:spacing w:line="276" w:lineRule="auto"/>
        <w:rPr>
          <w:sz w:val="20"/>
          <w:szCs w:val="20"/>
        </w:rPr>
      </w:pPr>
    </w:p>
    <w:p w14:paraId="1D6E9E7C" w14:textId="77777777" w:rsidR="001B4F58" w:rsidRDefault="001B4F58" w:rsidP="00342CF5">
      <w:pPr>
        <w:spacing w:line="276" w:lineRule="auto"/>
        <w:rPr>
          <w:sz w:val="20"/>
          <w:szCs w:val="20"/>
        </w:rPr>
      </w:pPr>
    </w:p>
    <w:p w14:paraId="37C2C860" w14:textId="77777777" w:rsidR="001B4F58" w:rsidRDefault="00342CF5" w:rsidP="00342CF5">
      <w:pPr>
        <w:spacing w:line="276" w:lineRule="auto"/>
        <w:ind w:left="2860"/>
        <w:rPr>
          <w:sz w:val="20"/>
          <w:szCs w:val="20"/>
        </w:rPr>
      </w:pPr>
      <w:r>
        <w:rPr>
          <w:rFonts w:ascii="Calibri" w:eastAsia="Calibri" w:hAnsi="Calibri" w:cs="Calibri"/>
          <w:b/>
          <w:bCs/>
          <w:sz w:val="36"/>
          <w:szCs w:val="36"/>
        </w:rPr>
        <w:t>INFORMACJE OGÓLNE</w:t>
      </w:r>
    </w:p>
    <w:p w14:paraId="468DCFBC" w14:textId="77777777" w:rsidR="001B4F58" w:rsidRDefault="001B4F58" w:rsidP="00342CF5">
      <w:pPr>
        <w:spacing w:line="276" w:lineRule="auto"/>
        <w:rPr>
          <w:sz w:val="20"/>
          <w:szCs w:val="20"/>
        </w:rPr>
      </w:pPr>
    </w:p>
    <w:p w14:paraId="4967365D" w14:textId="77777777" w:rsidR="001B4F58" w:rsidRDefault="001B4F58" w:rsidP="00342CF5">
      <w:pPr>
        <w:spacing w:line="276" w:lineRule="auto"/>
        <w:rPr>
          <w:sz w:val="20"/>
          <w:szCs w:val="20"/>
        </w:rPr>
      </w:pPr>
    </w:p>
    <w:p w14:paraId="179D6A2D" w14:textId="77777777" w:rsidR="001B4F58" w:rsidRDefault="001B4F58" w:rsidP="00342CF5">
      <w:pPr>
        <w:spacing w:line="276" w:lineRule="auto"/>
        <w:rPr>
          <w:sz w:val="20"/>
          <w:szCs w:val="20"/>
        </w:rPr>
      </w:pPr>
    </w:p>
    <w:p w14:paraId="0CFEF267" w14:textId="77777777" w:rsidR="001B4F58" w:rsidRDefault="00992276" w:rsidP="008A37D5">
      <w:pPr>
        <w:spacing w:line="276" w:lineRule="auto"/>
        <w:jc w:val="both"/>
        <w:rPr>
          <w:rFonts w:ascii="Calibri" w:eastAsia="Calibri" w:hAnsi="Calibri" w:cs="Calibri"/>
        </w:rPr>
      </w:pPr>
      <w:r>
        <w:rPr>
          <w:rFonts w:ascii="Calibri" w:eastAsia="Calibri" w:hAnsi="Calibri" w:cs="Calibri"/>
        </w:rPr>
        <w:t xml:space="preserve">Aby rozpocząć pracę w Generatorze Wniosków Aplikacyjnych SNOW należy wpisać w przeglądarce internetowej adres: </w:t>
      </w:r>
      <w:hyperlink r:id="rId10" w:history="1">
        <w:r w:rsidRPr="0096076B">
          <w:rPr>
            <w:rStyle w:val="Hipercze"/>
            <w:rFonts w:ascii="Calibri" w:eastAsia="Calibri" w:hAnsi="Calibri" w:cs="Calibri"/>
            <w:i/>
          </w:rPr>
          <w:t>https://snow-dip.dolnyslask.pl/</w:t>
        </w:r>
      </w:hyperlink>
      <w:r>
        <w:rPr>
          <w:rFonts w:ascii="Calibri" w:eastAsia="Calibri" w:hAnsi="Calibri" w:cs="Calibri"/>
          <w:i/>
        </w:rPr>
        <w:t xml:space="preserve"> </w:t>
      </w:r>
      <w:r>
        <w:rPr>
          <w:rFonts w:ascii="Calibri" w:eastAsia="Calibri" w:hAnsi="Calibri" w:cs="Calibri"/>
        </w:rPr>
        <w:t xml:space="preserve"> i utworzyć nowe konto. Po utworzeniu konta użytkownika kolejnym krokiem jest </w:t>
      </w:r>
      <w:r w:rsidR="0096723A">
        <w:rPr>
          <w:rFonts w:ascii="Calibri" w:eastAsia="Calibri" w:hAnsi="Calibri" w:cs="Calibri"/>
        </w:rPr>
        <w:t>dodanie nowego projektu. Aby to zrobić należy wybrać zakładkę</w:t>
      </w:r>
      <w:r>
        <w:rPr>
          <w:rFonts w:ascii="Calibri" w:eastAsia="Calibri" w:hAnsi="Calibri" w:cs="Calibri"/>
        </w:rPr>
        <w:t xml:space="preserve"> </w:t>
      </w:r>
      <w:r w:rsidRPr="00992276">
        <w:rPr>
          <w:rFonts w:ascii="Calibri" w:eastAsia="Calibri" w:hAnsi="Calibri" w:cs="Calibri"/>
          <w:i/>
        </w:rPr>
        <w:t>„Dodaj nowy projekt”</w:t>
      </w:r>
      <w:r>
        <w:rPr>
          <w:rFonts w:ascii="Calibri" w:eastAsia="Calibri" w:hAnsi="Calibri" w:cs="Calibri"/>
          <w:i/>
        </w:rPr>
        <w:t xml:space="preserve">. </w:t>
      </w:r>
      <w:r w:rsidR="0096723A" w:rsidRPr="0096723A">
        <w:rPr>
          <w:rFonts w:ascii="Calibri" w:eastAsia="Calibri" w:hAnsi="Calibri" w:cs="Calibri"/>
        </w:rPr>
        <w:t>Następnie</w:t>
      </w:r>
      <w:r w:rsidR="0096723A">
        <w:rPr>
          <w:rFonts w:ascii="Calibri" w:eastAsia="Calibri" w:hAnsi="Calibri" w:cs="Calibri"/>
          <w:i/>
        </w:rPr>
        <w:t xml:space="preserve">, </w:t>
      </w:r>
      <w:r w:rsidR="0096723A">
        <w:rPr>
          <w:rFonts w:ascii="Calibri" w:eastAsia="Calibri" w:hAnsi="Calibri" w:cs="Calibri"/>
        </w:rPr>
        <w:t>p</w:t>
      </w:r>
      <w:r>
        <w:rPr>
          <w:rFonts w:ascii="Calibri" w:eastAsia="Calibri" w:hAnsi="Calibri" w:cs="Calibri"/>
        </w:rPr>
        <w:t>o wybraniu właściwego Działania, można rozpocząć tworzenie</w:t>
      </w:r>
      <w:r w:rsidR="0096723A">
        <w:rPr>
          <w:rFonts w:ascii="Calibri" w:eastAsia="Calibri" w:hAnsi="Calibri" w:cs="Calibri"/>
        </w:rPr>
        <w:t xml:space="preserve"> wniosku o dofinansowanie.</w:t>
      </w:r>
    </w:p>
    <w:p w14:paraId="2BA619C8" w14:textId="77777777" w:rsidR="0096723A" w:rsidRPr="00992276" w:rsidRDefault="0096723A" w:rsidP="008A37D5">
      <w:pPr>
        <w:spacing w:line="276" w:lineRule="auto"/>
        <w:jc w:val="both"/>
        <w:rPr>
          <w:sz w:val="20"/>
          <w:szCs w:val="20"/>
        </w:rPr>
      </w:pPr>
    </w:p>
    <w:p w14:paraId="1E37E89F" w14:textId="77777777" w:rsidR="001B4F58" w:rsidRDefault="001B4F58" w:rsidP="008A37D5">
      <w:pPr>
        <w:spacing w:line="276" w:lineRule="auto"/>
        <w:rPr>
          <w:sz w:val="20"/>
          <w:szCs w:val="20"/>
        </w:rPr>
      </w:pPr>
    </w:p>
    <w:p w14:paraId="61E3E2DE" w14:textId="77777777" w:rsidR="001B4F58" w:rsidRPr="002332BD" w:rsidRDefault="00342CF5" w:rsidP="008A37D5">
      <w:pPr>
        <w:spacing w:line="276" w:lineRule="auto"/>
        <w:jc w:val="both"/>
        <w:rPr>
          <w:sz w:val="20"/>
          <w:szCs w:val="20"/>
        </w:rPr>
      </w:pPr>
      <w:r w:rsidRPr="002332BD">
        <w:rPr>
          <w:rFonts w:ascii="Calibri" w:eastAsia="Calibri" w:hAnsi="Calibri" w:cs="Calibri"/>
          <w:b/>
          <w:bCs/>
        </w:rPr>
        <w:t>Wniosek:</w:t>
      </w:r>
    </w:p>
    <w:p w14:paraId="7E8346F2" w14:textId="77777777" w:rsidR="001B4F58" w:rsidRDefault="001B4F58" w:rsidP="008A37D5">
      <w:pPr>
        <w:spacing w:line="276" w:lineRule="auto"/>
        <w:jc w:val="both"/>
        <w:rPr>
          <w:sz w:val="20"/>
          <w:szCs w:val="20"/>
        </w:rPr>
      </w:pPr>
    </w:p>
    <w:p w14:paraId="0D45AC20" w14:textId="77777777" w:rsidR="001B4F58" w:rsidRDefault="00342CF5" w:rsidP="008A37D5">
      <w:pPr>
        <w:spacing w:line="276" w:lineRule="auto"/>
        <w:jc w:val="both"/>
        <w:rPr>
          <w:sz w:val="20"/>
          <w:szCs w:val="20"/>
        </w:rPr>
      </w:pPr>
      <w:r>
        <w:rPr>
          <w:rFonts w:ascii="Calibri" w:eastAsia="Calibri" w:hAnsi="Calibri" w:cs="Calibri"/>
        </w:rPr>
        <w:t>Wniosek wypełniany jest w języku polskim</w:t>
      </w:r>
      <w:r w:rsidR="0096723A">
        <w:rPr>
          <w:rFonts w:ascii="Calibri" w:eastAsia="Calibri" w:hAnsi="Calibri" w:cs="Calibri"/>
        </w:rPr>
        <w:t>.</w:t>
      </w:r>
    </w:p>
    <w:p w14:paraId="44E904FE" w14:textId="77777777" w:rsidR="001B4F58" w:rsidRDefault="001B4F58" w:rsidP="008A37D5">
      <w:pPr>
        <w:spacing w:line="276" w:lineRule="auto"/>
        <w:jc w:val="both"/>
        <w:rPr>
          <w:sz w:val="20"/>
          <w:szCs w:val="20"/>
        </w:rPr>
      </w:pPr>
    </w:p>
    <w:p w14:paraId="3A71550C" w14:textId="77777777" w:rsidR="001B4F58" w:rsidRDefault="00342CF5" w:rsidP="008A37D5">
      <w:pPr>
        <w:spacing w:line="276" w:lineRule="auto"/>
        <w:ind w:right="20"/>
        <w:jc w:val="both"/>
        <w:rPr>
          <w:rFonts w:ascii="Calibri" w:eastAsia="Calibri" w:hAnsi="Calibri" w:cs="Calibri"/>
        </w:rPr>
      </w:pPr>
      <w:r>
        <w:rPr>
          <w:rFonts w:ascii="Calibri" w:eastAsia="Calibri" w:hAnsi="Calibri" w:cs="Calibri"/>
        </w:rPr>
        <w:t xml:space="preserve">Wniosek o dofinansowanie będzie składany w wersji elektronicznej </w:t>
      </w:r>
      <w:r w:rsidR="0096723A">
        <w:rPr>
          <w:rFonts w:ascii="Calibri" w:eastAsia="Calibri" w:hAnsi="Calibri" w:cs="Calibri"/>
        </w:rPr>
        <w:t>za pomocą Generator Wniosków Aplikacyjnych SNOW oraz</w:t>
      </w:r>
      <w:r>
        <w:rPr>
          <w:rFonts w:ascii="Calibri" w:eastAsia="Calibri" w:hAnsi="Calibri" w:cs="Calibri"/>
        </w:rPr>
        <w:t xml:space="preserve"> jego wydruku w wersji papierowej.</w:t>
      </w:r>
    </w:p>
    <w:p w14:paraId="28D87FDB" w14:textId="77777777" w:rsidR="007E576A" w:rsidRDefault="007E576A" w:rsidP="008A37D5">
      <w:pPr>
        <w:spacing w:line="276" w:lineRule="auto"/>
        <w:ind w:right="20"/>
        <w:jc w:val="both"/>
        <w:rPr>
          <w:rFonts w:ascii="Calibri" w:eastAsia="Calibri" w:hAnsi="Calibri" w:cs="Calibri"/>
        </w:rPr>
      </w:pPr>
    </w:p>
    <w:p w14:paraId="14ADCDE0" w14:textId="77777777" w:rsidR="007E576A" w:rsidRPr="00450D5C" w:rsidRDefault="007E576A" w:rsidP="007E576A">
      <w:pPr>
        <w:pStyle w:val="Tekstkomentarza"/>
        <w:rPr>
          <w:sz w:val="22"/>
          <w:szCs w:val="22"/>
        </w:rPr>
      </w:pPr>
      <w:r w:rsidRPr="00450D5C">
        <w:rPr>
          <w:sz w:val="22"/>
          <w:szCs w:val="22"/>
        </w:rPr>
        <w:t xml:space="preserve">W celu przesłania elektronicznej wersji wniosku do Instytucji Organizującej Konkurs należy odnaleźć w górnej części serwisu przycisk „Prześlij wniosek do instytucji”. Po kliknięciu wniosek zostanie </w:t>
      </w:r>
      <w:proofErr w:type="spellStart"/>
      <w:r w:rsidRPr="00450D5C">
        <w:rPr>
          <w:sz w:val="22"/>
          <w:szCs w:val="22"/>
        </w:rPr>
        <w:t>zwalidowany</w:t>
      </w:r>
      <w:proofErr w:type="spellEnd"/>
      <w:r w:rsidRPr="00450D5C">
        <w:rPr>
          <w:sz w:val="22"/>
          <w:szCs w:val="22"/>
        </w:rPr>
        <w:t xml:space="preserve"> pod kątem wypełnienia wszystkich wymaganych pól i po zaakceptowaniu przez Wnioskodawcę przesłany do IOK.</w:t>
      </w:r>
    </w:p>
    <w:p w14:paraId="6ABFD1A1" w14:textId="77777777" w:rsidR="007E576A" w:rsidRPr="00450D5C" w:rsidRDefault="007E576A" w:rsidP="007E576A">
      <w:pPr>
        <w:spacing w:line="276" w:lineRule="auto"/>
        <w:ind w:right="20"/>
        <w:jc w:val="both"/>
        <w:rPr>
          <w:rFonts w:asciiTheme="minorHAnsi" w:hAnsiTheme="minorHAnsi"/>
        </w:rPr>
      </w:pPr>
      <w:r w:rsidRPr="00A2175B">
        <w:rPr>
          <w:rFonts w:asciiTheme="minorHAnsi" w:hAnsiTheme="minorHAnsi"/>
        </w:rPr>
        <w:t xml:space="preserve">Do wysłania wniosku w wersji online nie jest wymagane posiadanie profilu zaufanego na platformie </w:t>
      </w:r>
      <w:proofErr w:type="spellStart"/>
      <w:r w:rsidRPr="00A2175B">
        <w:rPr>
          <w:rFonts w:asciiTheme="minorHAnsi" w:hAnsiTheme="minorHAnsi"/>
        </w:rPr>
        <w:t>Epuap</w:t>
      </w:r>
      <w:proofErr w:type="spellEnd"/>
      <w:r w:rsidRPr="00A2175B">
        <w:rPr>
          <w:rFonts w:asciiTheme="minorHAnsi" w:hAnsiTheme="minorHAnsi"/>
        </w:rPr>
        <w:t>/certyfikatu kwalifikowalnego.</w:t>
      </w:r>
    </w:p>
    <w:p w14:paraId="5BDA03B9" w14:textId="77777777" w:rsidR="001B4F58" w:rsidRDefault="001B4F58" w:rsidP="008A37D5">
      <w:pPr>
        <w:spacing w:line="276" w:lineRule="auto"/>
        <w:jc w:val="both"/>
        <w:rPr>
          <w:sz w:val="20"/>
          <w:szCs w:val="20"/>
        </w:rPr>
      </w:pPr>
    </w:p>
    <w:p w14:paraId="55CDC22C" w14:textId="77777777" w:rsidR="001B4F58" w:rsidRDefault="00342CF5" w:rsidP="008A37D5">
      <w:pPr>
        <w:spacing w:line="276" w:lineRule="auto"/>
        <w:ind w:right="20"/>
        <w:jc w:val="both"/>
        <w:rPr>
          <w:sz w:val="20"/>
          <w:szCs w:val="20"/>
        </w:rPr>
      </w:pPr>
      <w:r>
        <w:rPr>
          <w:rFonts w:ascii="Calibri" w:eastAsia="Calibri" w:hAnsi="Calibri" w:cs="Calibri"/>
        </w:rPr>
        <w:t>Wszelkie inne formy elektronicznej lub papierowej wizualizacji treści wniosku nie stanowią wniosku o dofinansowanie i nie będą podlegać ocenie.</w:t>
      </w:r>
    </w:p>
    <w:p w14:paraId="519EF663" w14:textId="77777777" w:rsidR="001B4F58" w:rsidRDefault="001B4F58" w:rsidP="008A37D5">
      <w:pPr>
        <w:spacing w:line="276" w:lineRule="auto"/>
        <w:jc w:val="both"/>
        <w:rPr>
          <w:sz w:val="20"/>
          <w:szCs w:val="20"/>
        </w:rPr>
      </w:pPr>
    </w:p>
    <w:p w14:paraId="5A5F1D17" w14:textId="77777777" w:rsidR="001B4F58" w:rsidRDefault="00342CF5" w:rsidP="008A37D5">
      <w:pPr>
        <w:spacing w:line="276" w:lineRule="auto"/>
        <w:jc w:val="both"/>
        <w:rPr>
          <w:sz w:val="20"/>
          <w:szCs w:val="20"/>
        </w:rPr>
      </w:pPr>
      <w:r>
        <w:rPr>
          <w:rFonts w:ascii="Calibri" w:eastAsia="Calibri" w:hAnsi="Calibri" w:cs="Calibri"/>
        </w:rPr>
        <w:lastRenderedPageBreak/>
        <w:t xml:space="preserve">Wypełniony wniosek o dofinansowanie </w:t>
      </w:r>
      <w:r w:rsidR="00B00806" w:rsidRPr="008E5726">
        <w:rPr>
          <w:rFonts w:asciiTheme="minorHAnsi" w:hAnsiTheme="minorHAnsi"/>
        </w:rPr>
        <w:t xml:space="preserve">wraz z załącznikami (jeśli dotyczy) </w:t>
      </w:r>
      <w:r w:rsidRPr="008E5726">
        <w:rPr>
          <w:rFonts w:asciiTheme="minorHAnsi" w:eastAsia="Calibri" w:hAnsiTheme="minorHAnsi" w:cs="Calibri"/>
        </w:rPr>
        <w:t>musi być wydrukowany, podpisany zgodnie z regułami reprezentacji Wnioskodawcy i złożony</w:t>
      </w:r>
      <w:r w:rsidR="00B00806" w:rsidRPr="008E5726">
        <w:rPr>
          <w:rFonts w:asciiTheme="minorHAnsi" w:hAnsiTheme="minorHAnsi"/>
        </w:rPr>
        <w:t xml:space="preserve"> w zamkniętej kopercie</w:t>
      </w:r>
      <w:r>
        <w:rPr>
          <w:rFonts w:ascii="Calibri" w:eastAsia="Calibri" w:hAnsi="Calibri" w:cs="Calibri"/>
        </w:rPr>
        <w:t xml:space="preserve"> do Dolnośląskiej Instytucji Pośredniczącej.</w:t>
      </w:r>
    </w:p>
    <w:p w14:paraId="0DEBCF21" w14:textId="77777777" w:rsidR="001B4F58" w:rsidRDefault="001B4F58" w:rsidP="008A37D5">
      <w:pPr>
        <w:spacing w:line="276" w:lineRule="auto"/>
        <w:jc w:val="both"/>
        <w:rPr>
          <w:sz w:val="20"/>
          <w:szCs w:val="20"/>
        </w:rPr>
      </w:pPr>
    </w:p>
    <w:p w14:paraId="2A75DB50" w14:textId="77777777" w:rsidR="001B4F58" w:rsidRDefault="00342CF5" w:rsidP="008A37D5">
      <w:pPr>
        <w:spacing w:line="276" w:lineRule="auto"/>
        <w:ind w:right="20"/>
        <w:jc w:val="both"/>
        <w:rPr>
          <w:sz w:val="20"/>
          <w:szCs w:val="20"/>
        </w:rPr>
      </w:pPr>
      <w:r>
        <w:rPr>
          <w:rFonts w:ascii="Calibri" w:eastAsia="Calibri" w:hAnsi="Calibri" w:cs="Calibri"/>
        </w:rPr>
        <w:t>Wniosek o dofinansowanie powinien być przygotowany zgodnie z odpowiednim ogłoszeniem o naborze zamieszczonym na stronie internetowej Dolnośląskiej Instytucji Pośredniczącej.</w:t>
      </w:r>
    </w:p>
    <w:p w14:paraId="066B59FE" w14:textId="77777777" w:rsidR="001B4F58" w:rsidRDefault="001B4F58" w:rsidP="008A37D5">
      <w:pPr>
        <w:spacing w:line="276" w:lineRule="auto"/>
        <w:jc w:val="both"/>
        <w:rPr>
          <w:sz w:val="20"/>
          <w:szCs w:val="20"/>
        </w:rPr>
      </w:pPr>
    </w:p>
    <w:p w14:paraId="5F681527" w14:textId="77777777" w:rsidR="001B4F58" w:rsidRDefault="00342CF5" w:rsidP="008A37D5">
      <w:pPr>
        <w:spacing w:line="276" w:lineRule="auto"/>
        <w:ind w:right="20"/>
        <w:jc w:val="both"/>
        <w:rPr>
          <w:sz w:val="20"/>
          <w:szCs w:val="20"/>
        </w:rPr>
      </w:pPr>
      <w:r>
        <w:rPr>
          <w:rFonts w:ascii="Calibri" w:eastAsia="Calibri" w:hAnsi="Calibri" w:cs="Calibri"/>
        </w:rPr>
        <w:t>Wnioski wypełniane odręcznie lub w języku innym niż polski nie będą rozpatrywane. Wszystkie załączniki muszą zostać przedstawione w języku polskim lub posiadać uwierzytelnione tłumaczenie.</w:t>
      </w:r>
    </w:p>
    <w:p w14:paraId="370055A1" w14:textId="77777777" w:rsidR="001B4F58" w:rsidRDefault="00342CF5" w:rsidP="008A37D5">
      <w:pPr>
        <w:spacing w:line="276" w:lineRule="auto"/>
        <w:ind w:right="20"/>
        <w:jc w:val="both"/>
        <w:rPr>
          <w:sz w:val="20"/>
          <w:szCs w:val="20"/>
        </w:rPr>
      </w:pPr>
      <w:r>
        <w:rPr>
          <w:rFonts w:ascii="Calibri" w:eastAsia="Calibri" w:hAnsi="Calibri" w:cs="Calibri"/>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22E1E0E0" w14:textId="77777777" w:rsidR="001B4F58" w:rsidRDefault="001B4F58" w:rsidP="008A37D5">
      <w:pPr>
        <w:spacing w:line="276" w:lineRule="auto"/>
        <w:jc w:val="both"/>
        <w:rPr>
          <w:sz w:val="20"/>
          <w:szCs w:val="20"/>
        </w:rPr>
      </w:pPr>
    </w:p>
    <w:p w14:paraId="4E7CAD9E" w14:textId="77777777" w:rsidR="001B4F58" w:rsidRDefault="00342CF5" w:rsidP="008A37D5">
      <w:pPr>
        <w:spacing w:line="276" w:lineRule="auto"/>
        <w:ind w:right="340"/>
        <w:jc w:val="both"/>
        <w:rPr>
          <w:rFonts w:ascii="Calibri" w:eastAsia="Calibri" w:hAnsi="Calibri" w:cs="Calibri"/>
        </w:rPr>
      </w:pPr>
      <w:r>
        <w:rPr>
          <w:rFonts w:ascii="Calibri" w:eastAsia="Calibri" w:hAnsi="Calibri" w:cs="Calibri"/>
        </w:rPr>
        <w:t xml:space="preserve">Aby wydrukować dokument należy </w:t>
      </w:r>
      <w:r w:rsidR="00AF3AE1">
        <w:rPr>
          <w:rFonts w:ascii="Calibri" w:eastAsia="Calibri" w:hAnsi="Calibri" w:cs="Calibri"/>
        </w:rPr>
        <w:t xml:space="preserve">wybrać zakładkę </w:t>
      </w:r>
      <w:r w:rsidR="00AF3AE1" w:rsidRPr="00AF3AE1">
        <w:rPr>
          <w:rFonts w:ascii="Calibri" w:eastAsia="Calibri" w:hAnsi="Calibri" w:cs="Calibri"/>
          <w:i/>
        </w:rPr>
        <w:t>„Utwórz PDF&gt;&gt;”</w:t>
      </w:r>
      <w:r>
        <w:rPr>
          <w:rFonts w:ascii="Calibri" w:eastAsia="Calibri" w:hAnsi="Calibri" w:cs="Calibri"/>
        </w:rPr>
        <w:t xml:space="preserve">. </w:t>
      </w:r>
      <w:r w:rsidR="009969AA">
        <w:rPr>
          <w:rFonts w:ascii="Calibri" w:eastAsia="Calibri" w:hAnsi="Calibri" w:cs="Calibri"/>
        </w:rPr>
        <w:t>Aplikacja automatycznie wygeneruje dokument tekstowy możliwy do druku.</w:t>
      </w:r>
    </w:p>
    <w:p w14:paraId="201D61BD" w14:textId="77777777" w:rsidR="007E576A" w:rsidRDefault="007E576A" w:rsidP="008A37D5">
      <w:pPr>
        <w:spacing w:line="276" w:lineRule="auto"/>
        <w:ind w:right="340"/>
        <w:jc w:val="both"/>
        <w:rPr>
          <w:rFonts w:ascii="Calibri" w:eastAsia="Calibri" w:hAnsi="Calibri" w:cs="Calibri"/>
        </w:rPr>
      </w:pPr>
    </w:p>
    <w:p w14:paraId="223B533F" w14:textId="77777777" w:rsidR="007E576A" w:rsidRPr="00E112F8" w:rsidRDefault="007E576A" w:rsidP="007E576A">
      <w:pPr>
        <w:spacing w:line="276" w:lineRule="auto"/>
        <w:ind w:right="340"/>
        <w:jc w:val="both"/>
        <w:rPr>
          <w:rFonts w:ascii="Calibri" w:eastAsia="Calibri" w:hAnsi="Calibri" w:cs="Calibri"/>
          <w:b/>
        </w:rPr>
      </w:pPr>
      <w:r w:rsidRPr="00E112F8">
        <w:rPr>
          <w:rFonts w:ascii="Calibri" w:eastAsia="Calibri" w:hAnsi="Calibri" w:cs="Calibri"/>
          <w:b/>
        </w:rPr>
        <w:t>Załączniki:</w:t>
      </w:r>
    </w:p>
    <w:p w14:paraId="58F56B95" w14:textId="77777777" w:rsidR="007E576A" w:rsidRPr="00E112F8" w:rsidRDefault="007E576A" w:rsidP="007E576A">
      <w:pPr>
        <w:spacing w:line="276" w:lineRule="auto"/>
        <w:ind w:right="340"/>
        <w:jc w:val="both"/>
        <w:rPr>
          <w:rFonts w:asciiTheme="minorHAnsi" w:hAnsiTheme="minorHAnsi"/>
          <w:sz w:val="20"/>
          <w:szCs w:val="20"/>
        </w:rPr>
      </w:pPr>
      <w:r>
        <w:rPr>
          <w:rFonts w:asciiTheme="minorHAnsi" w:hAnsiTheme="minorHAnsi"/>
        </w:rPr>
        <w:t>Podpisane i zeskanowane z</w:t>
      </w:r>
      <w:r w:rsidRPr="00E112F8">
        <w:rPr>
          <w:rFonts w:asciiTheme="minorHAnsi" w:hAnsiTheme="minorHAnsi"/>
        </w:rPr>
        <w:t xml:space="preserve">ałączniki należy </w:t>
      </w:r>
      <w:r>
        <w:rPr>
          <w:rFonts w:asciiTheme="minorHAnsi" w:hAnsiTheme="minorHAnsi"/>
        </w:rPr>
        <w:t>dołączyć</w:t>
      </w:r>
      <w:r w:rsidRPr="00E112F8">
        <w:rPr>
          <w:rFonts w:asciiTheme="minorHAnsi" w:hAnsiTheme="minorHAnsi"/>
        </w:rPr>
        <w:t xml:space="preserve"> do </w:t>
      </w:r>
      <w:r>
        <w:rPr>
          <w:rFonts w:asciiTheme="minorHAnsi" w:hAnsiTheme="minorHAnsi"/>
        </w:rPr>
        <w:t xml:space="preserve">Generatora (sekcja: „Załączniki”). </w:t>
      </w:r>
      <w:r w:rsidR="00EB34B6">
        <w:rPr>
          <w:rFonts w:asciiTheme="minorHAnsi" w:hAnsiTheme="minorHAnsi"/>
        </w:rPr>
        <w:t xml:space="preserve">  </w:t>
      </w:r>
      <w:r w:rsidR="00252321">
        <w:rPr>
          <w:rFonts w:asciiTheme="minorHAnsi" w:hAnsiTheme="minorHAnsi"/>
        </w:rPr>
        <w:t>Zeskanowane z</w:t>
      </w:r>
      <w:r w:rsidR="00252321" w:rsidRPr="00E112F8">
        <w:rPr>
          <w:rFonts w:asciiTheme="minorHAnsi" w:hAnsiTheme="minorHAnsi"/>
        </w:rPr>
        <w:t xml:space="preserve">ałączniki </w:t>
      </w:r>
      <w:r w:rsidR="00EB34B6">
        <w:rPr>
          <w:rFonts w:asciiTheme="minorHAnsi" w:hAnsiTheme="minorHAnsi"/>
        </w:rPr>
        <w:t>mają mieć format PDF</w:t>
      </w:r>
      <w:r w:rsidR="00252321">
        <w:rPr>
          <w:rFonts w:asciiTheme="minorHAnsi" w:hAnsiTheme="minorHAnsi"/>
        </w:rPr>
        <w:t xml:space="preserve"> i obejmować wszystkie strony dokumentu.</w:t>
      </w:r>
      <w:r w:rsidR="00EB34B6">
        <w:rPr>
          <w:rFonts w:asciiTheme="minorHAnsi" w:hAnsiTheme="minorHAnsi"/>
        </w:rPr>
        <w:t xml:space="preserve"> </w:t>
      </w:r>
      <w:r>
        <w:rPr>
          <w:rFonts w:asciiTheme="minorHAnsi" w:hAnsiTheme="minorHAnsi"/>
        </w:rPr>
        <w:t>Natomiast oryginały załączników w wersji papierowej (lub kopie potwierdzone za zgodność z oryginałem) należy dołączyć do wydrukowanej wersji wniosku.</w:t>
      </w:r>
    </w:p>
    <w:p w14:paraId="5A2D08D8" w14:textId="77777777" w:rsidR="00216236" w:rsidRDefault="00216236">
      <w:pPr>
        <w:spacing w:line="349" w:lineRule="exact"/>
        <w:rPr>
          <w:sz w:val="20"/>
          <w:szCs w:val="20"/>
        </w:rPr>
      </w:pPr>
    </w:p>
    <w:p w14:paraId="0CB93EE2" w14:textId="77777777" w:rsidR="001B4F58" w:rsidRDefault="00342CF5" w:rsidP="00076A93">
      <w:pPr>
        <w:spacing w:line="276" w:lineRule="auto"/>
        <w:jc w:val="both"/>
        <w:rPr>
          <w:sz w:val="20"/>
          <w:szCs w:val="20"/>
        </w:rPr>
      </w:pPr>
      <w:r>
        <w:rPr>
          <w:rFonts w:ascii="Calibri" w:eastAsia="Calibri" w:hAnsi="Calibri" w:cs="Calibri"/>
          <w:b/>
          <w:bCs/>
        </w:rPr>
        <w:t>Wpisywanie kwot:</w:t>
      </w:r>
    </w:p>
    <w:p w14:paraId="39AE139B" w14:textId="77777777" w:rsidR="001B4F58" w:rsidRDefault="001B4F58" w:rsidP="00076A93">
      <w:pPr>
        <w:spacing w:line="276" w:lineRule="auto"/>
        <w:jc w:val="both"/>
        <w:rPr>
          <w:sz w:val="20"/>
          <w:szCs w:val="20"/>
        </w:rPr>
      </w:pPr>
    </w:p>
    <w:p w14:paraId="6633014A" w14:textId="77777777" w:rsidR="001B4F58" w:rsidRDefault="00342CF5" w:rsidP="00076A93">
      <w:pPr>
        <w:spacing w:line="276" w:lineRule="auto"/>
        <w:ind w:right="20"/>
        <w:jc w:val="both"/>
        <w:rPr>
          <w:sz w:val="20"/>
          <w:szCs w:val="20"/>
        </w:rPr>
      </w:pPr>
      <w:r>
        <w:rPr>
          <w:rFonts w:ascii="Calibri" w:eastAsia="Calibri" w:hAnsi="Calibri" w:cs="Calibri"/>
        </w:rPr>
        <w:t xml:space="preserve">Wszystkie kwoty wpisywane we wniosku muszą być podawane w PLN. </w:t>
      </w:r>
    </w:p>
    <w:p w14:paraId="4DC567DF" w14:textId="77777777" w:rsidR="001B4F58" w:rsidRDefault="001B4F58" w:rsidP="00076A93">
      <w:pPr>
        <w:spacing w:line="276" w:lineRule="auto"/>
        <w:jc w:val="both"/>
        <w:rPr>
          <w:sz w:val="20"/>
          <w:szCs w:val="20"/>
        </w:rPr>
      </w:pPr>
    </w:p>
    <w:p w14:paraId="292EB6BF" w14:textId="77777777" w:rsidR="001B4F58" w:rsidRDefault="00342CF5" w:rsidP="00076A93">
      <w:pPr>
        <w:spacing w:line="276" w:lineRule="auto"/>
        <w:jc w:val="both"/>
        <w:rPr>
          <w:rFonts w:ascii="Calibri" w:eastAsia="Calibri" w:hAnsi="Calibri" w:cs="Calibri"/>
        </w:rPr>
      </w:pPr>
      <w:r>
        <w:rPr>
          <w:rFonts w:ascii="Calibri" w:eastAsia="Calibri" w:hAnsi="Calibri" w:cs="Calibri"/>
        </w:rPr>
        <w:t xml:space="preserve">Wniosek o dofinansowanie powinien być przygotowany zgodnie z właściwym Ogłoszeniem o konkursie oraz Instrukcją wypełniania wniosku o dofinansowanie projektu oraz dokumentami zamieszczonymi na stronie internetowej </w:t>
      </w:r>
      <w:hyperlink r:id="rId11">
        <w:r>
          <w:rPr>
            <w:rFonts w:ascii="Calibri" w:eastAsia="Calibri" w:hAnsi="Calibri" w:cs="Calibri"/>
            <w:color w:val="0000FF"/>
            <w:u w:val="single"/>
          </w:rPr>
          <w:t>www.dip.dolnyslask.pl</w:t>
        </w:r>
        <w:r>
          <w:rPr>
            <w:rFonts w:ascii="Calibri" w:eastAsia="Calibri" w:hAnsi="Calibri" w:cs="Calibri"/>
            <w:u w:val="single"/>
          </w:rPr>
          <w:t xml:space="preserve"> </w:t>
        </w:r>
      </w:hyperlink>
      <w:r>
        <w:rPr>
          <w:rFonts w:ascii="Calibri" w:eastAsia="Calibri" w:hAnsi="Calibri" w:cs="Calibri"/>
        </w:rPr>
        <w:t>(zwanej dalej: stronie internetowej DIP).</w:t>
      </w:r>
    </w:p>
    <w:p w14:paraId="002583F9" w14:textId="77777777" w:rsidR="001B4F58" w:rsidRDefault="001B4F58" w:rsidP="00076A93">
      <w:pPr>
        <w:spacing w:line="276" w:lineRule="auto"/>
        <w:jc w:val="both"/>
        <w:rPr>
          <w:sz w:val="20"/>
          <w:szCs w:val="20"/>
        </w:rPr>
      </w:pPr>
    </w:p>
    <w:p w14:paraId="7593CD83" w14:textId="77777777"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 xml:space="preserve">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w:t>
      </w:r>
      <w:r w:rsidRPr="00DA36FC">
        <w:rPr>
          <w:rFonts w:ascii="Calibri" w:eastAsia="Times New Roman" w:hAnsi="Calibri" w:cs="Arial"/>
          <w:lang w:eastAsia="en-US"/>
        </w:rPr>
        <w:t>do zakończenia okresu trwałości projektu.</w:t>
      </w:r>
    </w:p>
    <w:p w14:paraId="42400A02" w14:textId="77777777" w:rsidR="001B4F58" w:rsidRDefault="001B4F58">
      <w:pPr>
        <w:spacing w:line="200" w:lineRule="exact"/>
        <w:rPr>
          <w:sz w:val="20"/>
          <w:szCs w:val="20"/>
        </w:rPr>
      </w:pPr>
    </w:p>
    <w:p w14:paraId="2DCCCC77" w14:textId="77777777" w:rsidR="001B4F58" w:rsidRDefault="001B4F58">
      <w:pPr>
        <w:spacing w:line="200" w:lineRule="exact"/>
        <w:rPr>
          <w:sz w:val="20"/>
          <w:szCs w:val="20"/>
        </w:rPr>
      </w:pPr>
    </w:p>
    <w:p w14:paraId="24CCADA0" w14:textId="77777777" w:rsidR="001B4F58" w:rsidRDefault="00342CF5" w:rsidP="00076A93">
      <w:pPr>
        <w:spacing w:line="276" w:lineRule="auto"/>
        <w:jc w:val="both"/>
        <w:rPr>
          <w:sz w:val="20"/>
          <w:szCs w:val="20"/>
        </w:rPr>
      </w:pPr>
      <w:bookmarkStart w:id="9" w:name="page4"/>
      <w:bookmarkEnd w:id="9"/>
      <w:r>
        <w:rPr>
          <w:rFonts w:ascii="Calibri" w:eastAsia="Calibri" w:hAnsi="Calibri" w:cs="Calibri"/>
          <w:b/>
          <w:bCs/>
        </w:rPr>
        <w:t>ZAKRES WYPEŁNIANIA DANYCH</w:t>
      </w:r>
    </w:p>
    <w:p w14:paraId="5B2D9609" w14:textId="77777777" w:rsidR="001B4F58" w:rsidRDefault="001B4F58" w:rsidP="00076A93">
      <w:pPr>
        <w:spacing w:line="276" w:lineRule="auto"/>
        <w:jc w:val="both"/>
        <w:rPr>
          <w:sz w:val="20"/>
          <w:szCs w:val="20"/>
        </w:rPr>
      </w:pPr>
    </w:p>
    <w:p w14:paraId="7EE1B8F9" w14:textId="77777777" w:rsidR="001B4F58" w:rsidRDefault="00342CF5" w:rsidP="00076A93">
      <w:pPr>
        <w:spacing w:line="276" w:lineRule="auto"/>
        <w:jc w:val="both"/>
        <w:rPr>
          <w:sz w:val="20"/>
          <w:szCs w:val="20"/>
        </w:rPr>
      </w:pPr>
      <w:r>
        <w:rPr>
          <w:rFonts w:ascii="Calibri" w:eastAsia="Calibri" w:hAnsi="Calibri" w:cs="Calibri"/>
          <w:b/>
          <w:bCs/>
          <w:u w:val="single"/>
        </w:rPr>
        <w:t>Wszystkie pola wniosku muszą zostać wypełnione odpowiednimi wartościami.</w:t>
      </w:r>
    </w:p>
    <w:p w14:paraId="34822344" w14:textId="77777777" w:rsidR="001B4F58" w:rsidRPr="00076A93" w:rsidRDefault="00342CF5" w:rsidP="005E0867">
      <w:pPr>
        <w:pStyle w:val="Akapitzlist"/>
        <w:numPr>
          <w:ilvl w:val="0"/>
          <w:numId w:val="22"/>
        </w:numPr>
        <w:spacing w:line="276" w:lineRule="auto"/>
        <w:jc w:val="both"/>
        <w:rPr>
          <w:sz w:val="20"/>
          <w:szCs w:val="20"/>
        </w:rPr>
      </w:pPr>
      <w:r w:rsidRPr="00076A93">
        <w:rPr>
          <w:rFonts w:ascii="Calibri" w:eastAsia="Calibri" w:hAnsi="Calibri" w:cs="Calibri"/>
        </w:rPr>
        <w:t>Pola  tekstowe  („Uzasadnienie”,  „opis”  itd.)  należy  wypełnić  opisem  zgodnym  z</w:t>
      </w:r>
      <w:r w:rsidR="00076A93" w:rsidRPr="00076A93">
        <w:rPr>
          <w:rFonts w:ascii="Calibri" w:eastAsia="Calibri" w:hAnsi="Calibri" w:cs="Calibri"/>
        </w:rPr>
        <w:t xml:space="preserve"> </w:t>
      </w:r>
    </w:p>
    <w:p w14:paraId="7F8FB673" w14:textId="77777777" w:rsidR="001B4F58" w:rsidRDefault="00342CF5" w:rsidP="00076A93">
      <w:pPr>
        <w:spacing w:line="276" w:lineRule="auto"/>
        <w:ind w:firstLine="644"/>
        <w:jc w:val="both"/>
        <w:rPr>
          <w:sz w:val="20"/>
          <w:szCs w:val="20"/>
        </w:rPr>
      </w:pPr>
      <w:r>
        <w:rPr>
          <w:rFonts w:ascii="Calibri" w:eastAsia="Calibri" w:hAnsi="Calibri" w:cs="Calibri"/>
        </w:rPr>
        <w:t>merytorycznymi wymogami niniejszej instrukcji.</w:t>
      </w:r>
    </w:p>
    <w:p w14:paraId="4757564F" w14:textId="77777777" w:rsidR="001B4F58" w:rsidRPr="00076A93" w:rsidRDefault="00342CF5" w:rsidP="005E0867">
      <w:pPr>
        <w:pStyle w:val="Akapitzlist"/>
        <w:numPr>
          <w:ilvl w:val="0"/>
          <w:numId w:val="22"/>
        </w:numPr>
        <w:spacing w:line="276" w:lineRule="auto"/>
        <w:jc w:val="both"/>
        <w:rPr>
          <w:sz w:val="20"/>
          <w:szCs w:val="20"/>
        </w:rPr>
      </w:pPr>
      <w:r w:rsidRPr="00076A93">
        <w:rPr>
          <w:rFonts w:ascii="Calibri" w:eastAsia="Calibri" w:hAnsi="Calibri" w:cs="Calibri"/>
        </w:rPr>
        <w:t>Pola numeryczne należy wypełnić cyframi – pola cyfrowe są polami z dokładnością do dwóch</w:t>
      </w:r>
    </w:p>
    <w:p w14:paraId="7C96EA57" w14:textId="77777777" w:rsidR="001B4F58" w:rsidRDefault="00342CF5" w:rsidP="00076A93">
      <w:pPr>
        <w:spacing w:line="276" w:lineRule="auto"/>
        <w:ind w:firstLine="644"/>
        <w:jc w:val="both"/>
        <w:rPr>
          <w:sz w:val="20"/>
          <w:szCs w:val="20"/>
        </w:rPr>
      </w:pPr>
      <w:r>
        <w:rPr>
          <w:rFonts w:ascii="Calibri" w:eastAsia="Calibri" w:hAnsi="Calibri" w:cs="Calibri"/>
        </w:rPr>
        <w:t>miejsc po przecinku i wyposażone w separator.</w:t>
      </w:r>
    </w:p>
    <w:p w14:paraId="44A8FD0C" w14:textId="77777777" w:rsidR="001B4F58" w:rsidRPr="00076A93" w:rsidRDefault="00342CF5" w:rsidP="005E0867">
      <w:pPr>
        <w:pStyle w:val="Akapitzlist"/>
        <w:numPr>
          <w:ilvl w:val="0"/>
          <w:numId w:val="22"/>
        </w:numPr>
        <w:spacing w:line="276" w:lineRule="auto"/>
        <w:jc w:val="both"/>
        <w:rPr>
          <w:sz w:val="20"/>
          <w:szCs w:val="20"/>
        </w:rPr>
      </w:pPr>
      <w:r w:rsidRPr="00076A93">
        <w:rPr>
          <w:rFonts w:ascii="Calibri" w:eastAsia="Calibri" w:hAnsi="Calibri" w:cs="Calibri"/>
        </w:rPr>
        <w:t>Pola wyboru (listy rozwijane, listy typu „Tak/Nie/Nie dotyczy” itd.) – należy dokonać wyboru</w:t>
      </w:r>
      <w:r w:rsidR="00076A93" w:rsidRPr="00076A93">
        <w:rPr>
          <w:rFonts w:ascii="Calibri" w:eastAsia="Calibri" w:hAnsi="Calibri" w:cs="Calibri"/>
        </w:rPr>
        <w:t xml:space="preserve"> </w:t>
      </w:r>
    </w:p>
    <w:p w14:paraId="22008F80" w14:textId="77777777" w:rsidR="001B4F58" w:rsidRDefault="00342CF5" w:rsidP="00076A93">
      <w:pPr>
        <w:spacing w:line="276" w:lineRule="auto"/>
        <w:ind w:firstLine="644"/>
        <w:jc w:val="both"/>
        <w:rPr>
          <w:sz w:val="20"/>
          <w:szCs w:val="20"/>
        </w:rPr>
      </w:pPr>
      <w:r>
        <w:rPr>
          <w:rFonts w:ascii="Calibri" w:eastAsia="Calibri" w:hAnsi="Calibri" w:cs="Calibri"/>
        </w:rPr>
        <w:t>zgodnie z merytorycznymi wymogami niniejszej instrukcji.</w:t>
      </w:r>
    </w:p>
    <w:p w14:paraId="0A8DE8AF" w14:textId="77777777" w:rsidR="001B4F58" w:rsidRDefault="001B4F58" w:rsidP="00076A93">
      <w:pPr>
        <w:spacing w:line="276" w:lineRule="auto"/>
        <w:jc w:val="both"/>
        <w:rPr>
          <w:sz w:val="20"/>
          <w:szCs w:val="20"/>
        </w:rPr>
      </w:pPr>
    </w:p>
    <w:p w14:paraId="01244A7C" w14:textId="77777777" w:rsidR="001B4F58" w:rsidRPr="00216236" w:rsidRDefault="00342CF5" w:rsidP="00076A93">
      <w:pPr>
        <w:spacing w:line="276" w:lineRule="auto"/>
        <w:jc w:val="both"/>
        <w:rPr>
          <w:b/>
          <w:color w:val="000000" w:themeColor="text1"/>
          <w:sz w:val="20"/>
          <w:szCs w:val="20"/>
        </w:rPr>
      </w:pPr>
      <w:r w:rsidRPr="00216236">
        <w:rPr>
          <w:rFonts w:ascii="Calibri" w:eastAsia="Calibri" w:hAnsi="Calibri" w:cs="Calibri"/>
          <w:b/>
          <w:color w:val="000000" w:themeColor="text1"/>
        </w:rPr>
        <w:lastRenderedPageBreak/>
        <w:t xml:space="preserve">W przypadku braku określonych wartości </w:t>
      </w:r>
      <w:r w:rsidR="00636C26" w:rsidRPr="00216236">
        <w:rPr>
          <w:rFonts w:ascii="Calibri" w:eastAsia="Calibri" w:hAnsi="Calibri" w:cs="Calibri"/>
          <w:b/>
          <w:color w:val="000000" w:themeColor="text1"/>
        </w:rPr>
        <w:t xml:space="preserve">oraz danych </w:t>
      </w:r>
      <w:r w:rsidRPr="00216236">
        <w:rPr>
          <w:rFonts w:ascii="Calibri" w:eastAsia="Calibri" w:hAnsi="Calibri" w:cs="Calibri"/>
          <w:b/>
          <w:color w:val="000000" w:themeColor="text1"/>
        </w:rPr>
        <w:t>należy wpisać wartość „0” lub „nie do</w:t>
      </w:r>
      <w:r w:rsidR="00636C26" w:rsidRPr="00216236">
        <w:rPr>
          <w:rFonts w:ascii="Calibri" w:eastAsia="Calibri" w:hAnsi="Calibri" w:cs="Calibri"/>
          <w:b/>
          <w:color w:val="000000" w:themeColor="text1"/>
        </w:rPr>
        <w:t>tyczy” w szczególności jeśli wymagane informację nie dotyczą sensu stricto Wnioskodawcy np. w zakresie „numer rejestru Wnioskodawcy” w przypadku jednostek samorządu terytorialnego.</w:t>
      </w:r>
    </w:p>
    <w:p w14:paraId="684A2068" w14:textId="77777777" w:rsidR="001B4F58" w:rsidRDefault="001B4F58" w:rsidP="00076A93">
      <w:pPr>
        <w:spacing w:line="276" w:lineRule="auto"/>
        <w:jc w:val="both"/>
        <w:rPr>
          <w:sz w:val="20"/>
          <w:szCs w:val="20"/>
        </w:rPr>
      </w:pPr>
    </w:p>
    <w:p w14:paraId="7ECA19CF" w14:textId="77777777" w:rsidR="001B4F58" w:rsidRDefault="00342CF5" w:rsidP="00076A93">
      <w:pPr>
        <w:spacing w:line="276" w:lineRule="auto"/>
        <w:ind w:right="20"/>
        <w:jc w:val="both"/>
        <w:rPr>
          <w:rFonts w:ascii="Calibri" w:eastAsia="Calibri" w:hAnsi="Calibri" w:cs="Calibri"/>
        </w:rPr>
      </w:pPr>
      <w:r w:rsidRPr="00076A93">
        <w:rPr>
          <w:rFonts w:ascii="Calibri" w:eastAsia="Calibri" w:hAnsi="Calibri" w:cs="Calibri"/>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w:t>
      </w:r>
      <w:r w:rsidR="00934FAE">
        <w:rPr>
          <w:rStyle w:val="Odwoanieprzypisudolnego"/>
          <w:rFonts w:ascii="Calibri" w:eastAsia="Calibri" w:hAnsi="Calibri" w:cs="Calibri"/>
        </w:rPr>
        <w:footnoteReference w:id="1"/>
      </w:r>
      <w:r w:rsidRPr="00076A93">
        <w:rPr>
          <w:rFonts w:ascii="Calibri" w:eastAsia="Calibri" w:hAnsi="Calibri" w:cs="Calibri"/>
        </w:rPr>
        <w:t xml:space="preserve"> itp.) minimum wskazane w instrukcji powinno zostać poszerzone o elementy uwzględniające specyfikę branży, zastosowanych rozwiązań technologicznych itp.</w:t>
      </w:r>
    </w:p>
    <w:p w14:paraId="2A4D1250" w14:textId="77777777" w:rsidR="007E576A" w:rsidRPr="00093339" w:rsidRDefault="007E576A" w:rsidP="00076A93">
      <w:pPr>
        <w:spacing w:line="276" w:lineRule="auto"/>
        <w:ind w:right="20"/>
        <w:jc w:val="both"/>
        <w:rPr>
          <w:rFonts w:ascii="Calibri" w:eastAsia="Calibri" w:hAnsi="Calibri" w:cs="Calibri"/>
          <w:b/>
          <w:color w:val="000000" w:themeColor="text1"/>
        </w:rPr>
      </w:pPr>
    </w:p>
    <w:p w14:paraId="69C44121" w14:textId="77777777" w:rsidR="00216236" w:rsidRPr="00093339" w:rsidRDefault="00216236" w:rsidP="00216236">
      <w:pPr>
        <w:spacing w:line="276" w:lineRule="auto"/>
        <w:ind w:right="20"/>
        <w:jc w:val="both"/>
        <w:rPr>
          <w:rFonts w:ascii="Calibri" w:eastAsia="Calibri" w:hAnsi="Calibri" w:cs="Calibri"/>
          <w:b/>
          <w:color w:val="000000" w:themeColor="text1"/>
        </w:rPr>
      </w:pPr>
      <w:r w:rsidRPr="00093339">
        <w:rPr>
          <w:rFonts w:ascii="Calibri" w:eastAsia="Calibri" w:hAnsi="Calibri" w:cs="Calibri"/>
          <w:b/>
          <w:color w:val="000000" w:themeColor="text1"/>
        </w:rPr>
        <w:t>Uwaga!</w:t>
      </w:r>
    </w:p>
    <w:p w14:paraId="2903866D" w14:textId="77777777" w:rsidR="00216236" w:rsidRPr="00216236" w:rsidRDefault="00216236" w:rsidP="00216236">
      <w:pPr>
        <w:spacing w:line="276" w:lineRule="auto"/>
        <w:ind w:right="20"/>
        <w:jc w:val="both"/>
        <w:rPr>
          <w:rFonts w:ascii="Calibri" w:eastAsia="Calibri" w:hAnsi="Calibri" w:cs="Calibri"/>
        </w:rPr>
      </w:pPr>
      <w:r w:rsidRPr="00216236">
        <w:rPr>
          <w:rFonts w:ascii="Calibri" w:eastAsia="Calibri" w:hAnsi="Calibri" w:cs="Calibri"/>
        </w:rPr>
        <w:t>Uzupełnienie wniosku o dofinansowanie projektu lub poprawienie w nim oczywistej omyłki w wyznaczonym terminie nie może prowadzić do jego istotnej modyfikacji.</w:t>
      </w:r>
    </w:p>
    <w:p w14:paraId="0748CB9C" w14:textId="77777777" w:rsidR="00216236" w:rsidRPr="00216236" w:rsidRDefault="00216236" w:rsidP="00216236">
      <w:pPr>
        <w:spacing w:line="276" w:lineRule="auto"/>
        <w:ind w:right="20"/>
        <w:jc w:val="both"/>
        <w:rPr>
          <w:rFonts w:ascii="Calibri" w:eastAsia="Calibri" w:hAnsi="Calibri" w:cs="Calibri"/>
        </w:rPr>
      </w:pPr>
    </w:p>
    <w:p w14:paraId="0EB7C224"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Pr>
          <w:rFonts w:asciiTheme="minorHAnsi" w:hAnsiTheme="minorHAnsi"/>
        </w:rPr>
        <w:t>one.</w:t>
      </w:r>
    </w:p>
    <w:p w14:paraId="3A9FA7D6"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2060ED51" w14:textId="5624F0F3" w:rsidR="00D924E9" w:rsidRPr="008E5726" w:rsidRDefault="00D924E9" w:rsidP="000B349C">
      <w:pPr>
        <w:spacing w:line="276" w:lineRule="auto"/>
        <w:ind w:right="20"/>
        <w:jc w:val="both"/>
        <w:rPr>
          <w:rFonts w:asciiTheme="minorHAnsi" w:hAnsiTheme="minorHAnsi"/>
        </w:rPr>
      </w:pPr>
      <w:r w:rsidRPr="008E5726">
        <w:rPr>
          <w:rFonts w:asciiTheme="minorHAnsi" w:hAnsiTheme="minorHAnsi"/>
        </w:rPr>
        <w:t>Niepoprawienie w terminie lub niepoprawienie wszystkich braków i omyłek lub wprowadzenie zmian, niewynikających z pisma i powodujących istotną modyfikację</w:t>
      </w:r>
      <w:r w:rsidR="00590B7A">
        <w:rPr>
          <w:rFonts w:asciiTheme="minorHAnsi" w:hAnsiTheme="minorHAnsi"/>
        </w:rPr>
        <w:t xml:space="preserve"> </w:t>
      </w:r>
      <w:r w:rsidRPr="008E5726">
        <w:rPr>
          <w:rFonts w:asciiTheme="minorHAnsi" w:hAnsiTheme="minorHAnsi"/>
        </w:rPr>
        <w:t>wniosku spowoduje pozostawienie wniosku bez rozpatrzenia i niedopuszczenie projektu do dalszej oceny.</w:t>
      </w:r>
    </w:p>
    <w:p w14:paraId="417D01F6"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73C1036B"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 xml:space="preserve">Po uzupełnieniu/poprawie wniosku o dofinansowanie ocena  jest kontynuowana. </w:t>
      </w:r>
    </w:p>
    <w:p w14:paraId="4EAD23E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Przez </w:t>
      </w:r>
      <w:r w:rsidRPr="008E5726">
        <w:rPr>
          <w:rFonts w:asciiTheme="minorHAnsi" w:hAnsiTheme="minorHAnsi"/>
          <w:b/>
          <w:bCs/>
        </w:rPr>
        <w:t>„istotną modyfikację"</w:t>
      </w:r>
      <w:r w:rsidRPr="008E5726">
        <w:rPr>
          <w:rFonts w:asciiTheme="minorHAnsi" w:hAnsiTheme="minorHAnsi"/>
        </w:rPr>
        <w:t xml:space="preserve"> należy w szczególności rozumieć modyfikację dotyczącą elementów treściowych wniosku, której skutkiem jest zmiana: </w:t>
      </w:r>
    </w:p>
    <w:p w14:paraId="6346E420"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podmiotowa (np. zmiana Wnioskodawcy, podmiotu/podmiotów realizujących, partnerów) dopuszcza się wyłącznie zmiany wnikające wprost z przepisów prawa, </w:t>
      </w:r>
    </w:p>
    <w:p w14:paraId="31AA9AF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przedmiotowa (np. zakres rzeczowy, skrócony opis projektu, kategorie kosztów, zmiany wartości projektu niewynikających z oczywistych omyłek i błędów rachunkowych),</w:t>
      </w:r>
    </w:p>
    <w:p w14:paraId="79078217"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celów projektu, </w:t>
      </w:r>
    </w:p>
    <w:p w14:paraId="3016AB6F"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wskaźników monitoringowych, w tym ich wartości docelowych niewynikających z omyłki lub celów mających wpływ na kryteria wyboru projektów.</w:t>
      </w:r>
    </w:p>
    <w:p w14:paraId="70BB9D8F"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689867CA" w14:textId="77777777" w:rsidR="00D924E9" w:rsidRDefault="00D924E9" w:rsidP="00D924E9">
      <w:pPr>
        <w:autoSpaceDE w:val="0"/>
        <w:autoSpaceDN w:val="0"/>
        <w:spacing w:line="276" w:lineRule="auto"/>
        <w:jc w:val="both"/>
        <w:rPr>
          <w:rFonts w:asciiTheme="minorHAnsi" w:hAnsiTheme="minorHAnsi"/>
          <w:b/>
          <w:bCs/>
        </w:rPr>
      </w:pPr>
    </w:p>
    <w:p w14:paraId="623C77DC" w14:textId="77777777" w:rsidR="000B349C" w:rsidRDefault="000B349C" w:rsidP="00D924E9">
      <w:pPr>
        <w:autoSpaceDE w:val="0"/>
        <w:autoSpaceDN w:val="0"/>
        <w:spacing w:line="276" w:lineRule="auto"/>
        <w:jc w:val="both"/>
        <w:rPr>
          <w:rFonts w:asciiTheme="minorHAnsi" w:hAnsiTheme="minorHAnsi"/>
          <w:b/>
          <w:bCs/>
        </w:rPr>
      </w:pPr>
    </w:p>
    <w:p w14:paraId="44CF2E1B" w14:textId="77777777" w:rsidR="000B349C" w:rsidRDefault="000B349C" w:rsidP="00D924E9">
      <w:pPr>
        <w:autoSpaceDE w:val="0"/>
        <w:autoSpaceDN w:val="0"/>
        <w:spacing w:line="276" w:lineRule="auto"/>
        <w:jc w:val="both"/>
        <w:rPr>
          <w:rFonts w:asciiTheme="minorHAnsi" w:hAnsiTheme="minorHAnsi"/>
          <w:b/>
          <w:bCs/>
        </w:rPr>
      </w:pPr>
    </w:p>
    <w:p w14:paraId="5B288CF6" w14:textId="77777777" w:rsidR="000B349C" w:rsidRDefault="000B349C" w:rsidP="00D924E9">
      <w:pPr>
        <w:autoSpaceDE w:val="0"/>
        <w:autoSpaceDN w:val="0"/>
        <w:spacing w:line="276" w:lineRule="auto"/>
        <w:jc w:val="both"/>
        <w:rPr>
          <w:rFonts w:asciiTheme="minorHAnsi" w:hAnsiTheme="minorHAnsi"/>
          <w:b/>
          <w:bCs/>
        </w:rPr>
      </w:pPr>
    </w:p>
    <w:p w14:paraId="3DB49A53" w14:textId="77777777" w:rsidR="000B349C" w:rsidRPr="008E5726" w:rsidRDefault="000B349C" w:rsidP="00D924E9">
      <w:pPr>
        <w:autoSpaceDE w:val="0"/>
        <w:autoSpaceDN w:val="0"/>
        <w:spacing w:line="276" w:lineRule="auto"/>
        <w:jc w:val="both"/>
        <w:rPr>
          <w:rFonts w:asciiTheme="minorHAnsi" w:hAnsiTheme="minorHAnsi"/>
          <w:b/>
          <w:bCs/>
        </w:rPr>
      </w:pPr>
    </w:p>
    <w:p w14:paraId="39D29F81" w14:textId="77777777" w:rsidR="00D924E9" w:rsidRPr="008E5726" w:rsidRDefault="00D924E9" w:rsidP="00D924E9">
      <w:pPr>
        <w:autoSpaceDE w:val="0"/>
        <w:autoSpaceDN w:val="0"/>
        <w:spacing w:line="276" w:lineRule="auto"/>
        <w:jc w:val="both"/>
        <w:rPr>
          <w:rFonts w:asciiTheme="minorHAnsi" w:hAnsiTheme="minorHAnsi"/>
          <w:b/>
          <w:bCs/>
        </w:rPr>
      </w:pPr>
      <w:r w:rsidRPr="008E5726">
        <w:rPr>
          <w:rFonts w:asciiTheme="minorHAnsi" w:hAnsiTheme="minorHAnsi"/>
          <w:b/>
          <w:bCs/>
        </w:rPr>
        <w:lastRenderedPageBreak/>
        <w:t>Wycofanie wniosku:</w:t>
      </w:r>
    </w:p>
    <w:p w14:paraId="603DD9A6" w14:textId="27B646E6" w:rsidR="00D924E9" w:rsidRPr="008E5726" w:rsidRDefault="00D924E9" w:rsidP="00D924E9">
      <w:pPr>
        <w:autoSpaceDE w:val="0"/>
        <w:autoSpaceDN w:val="0"/>
        <w:adjustRightInd w:val="0"/>
        <w:spacing w:after="100" w:afterAutospacing="1" w:line="276" w:lineRule="auto"/>
        <w:jc w:val="both"/>
        <w:rPr>
          <w:rFonts w:asciiTheme="minorHAnsi" w:hAnsiTheme="minorHAnsi"/>
        </w:rPr>
      </w:pPr>
      <w:r w:rsidRPr="008E5726">
        <w:rPr>
          <w:rFonts w:asciiTheme="minorHAnsi" w:hAnsiTheme="minorHAnsi"/>
        </w:rPr>
        <w:t>Wniosek o dofinansowanie może zostać wycofa</w:t>
      </w:r>
      <w:r w:rsidR="000B349C">
        <w:rPr>
          <w:rFonts w:asciiTheme="minorHAnsi" w:hAnsiTheme="minorHAnsi"/>
        </w:rPr>
        <w:t xml:space="preserve">ny na każdym etapie </w:t>
      </w:r>
      <w:r w:rsidRPr="008E5726">
        <w:rPr>
          <w:rFonts w:asciiTheme="minorHAnsi" w:hAnsiTheme="minorHAnsi"/>
        </w:rPr>
        <w:t xml:space="preserve">oceny na pisemną prośbę Wnioskodawca. Wycofany wniosek nie bierze udziału w dalszej ocenie o czym Wnioskodawca jest niezwłocznie informowany. </w:t>
      </w:r>
    </w:p>
    <w:p w14:paraId="3FD3A194" w14:textId="77777777" w:rsidR="00590B7A" w:rsidRPr="00E954FC" w:rsidRDefault="00590B7A" w:rsidP="00590B7A">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 do Generatora:</w:t>
      </w:r>
    </w:p>
    <w:p w14:paraId="34EA704D"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 xml:space="preserve">Oryginały lub kopie potwierdzone za zgodność z oryginałem (zgodnie z wymogami konkursu) załączników, które Wnioskodawca  chce dołączyć do wniosku o dofinansowanie należy zeskanować (jeśli dotyczy), a następnie poprzez opcję „dodaj załącznik” należy zaciągnąć załącznik do Generatora – jeden załącznik na raz. </w:t>
      </w:r>
      <w:r w:rsidRPr="000B349C">
        <w:rPr>
          <w:rFonts w:asciiTheme="minorHAnsi" w:hAnsiTheme="minorHAnsi"/>
          <w:b/>
        </w:rPr>
        <w:t xml:space="preserve">Zeskanowane załączniki mają mieć format PDF i/lub Excel i obejmować wszystkie strony dokumentu. </w:t>
      </w:r>
    </w:p>
    <w:p w14:paraId="20E30308" w14:textId="77777777" w:rsidR="00590B7A" w:rsidRPr="000B349C" w:rsidRDefault="00590B7A" w:rsidP="00590B7A">
      <w:pPr>
        <w:spacing w:line="276" w:lineRule="auto"/>
        <w:jc w:val="both"/>
        <w:rPr>
          <w:rFonts w:asciiTheme="minorHAnsi" w:eastAsia="Calibri" w:hAnsiTheme="minorHAnsi" w:cs="Calibri"/>
        </w:rPr>
      </w:pPr>
    </w:p>
    <w:p w14:paraId="3FF80134"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Te same załączniki, które zostały zaciągnięte do Generatora należy dołączyć do wydrukowanej wersji wniosku w wersji papierowej (oryginały załączników lub kopie potwierdzone za zgodność z oryginałem).</w:t>
      </w:r>
    </w:p>
    <w:p w14:paraId="285303AE" w14:textId="77777777" w:rsidR="00590B7A" w:rsidRDefault="00590B7A" w:rsidP="00590B7A">
      <w:pPr>
        <w:spacing w:line="276" w:lineRule="auto"/>
        <w:jc w:val="both"/>
        <w:rPr>
          <w:rFonts w:asciiTheme="minorHAnsi" w:eastAsia="Calibri" w:hAnsiTheme="minorHAnsi" w:cs="Calibri"/>
          <w:sz w:val="24"/>
          <w:szCs w:val="24"/>
        </w:rPr>
      </w:pPr>
    </w:p>
    <w:p w14:paraId="3B00D51C" w14:textId="77777777" w:rsidR="007E576A" w:rsidRDefault="007E576A" w:rsidP="00076A93">
      <w:pPr>
        <w:spacing w:line="276" w:lineRule="auto"/>
        <w:ind w:right="20"/>
        <w:jc w:val="both"/>
        <w:rPr>
          <w:rFonts w:ascii="Calibri" w:eastAsia="Calibri" w:hAnsi="Calibri" w:cs="Calibri"/>
        </w:rPr>
      </w:pPr>
    </w:p>
    <w:p w14:paraId="29FC6E70" w14:textId="77777777" w:rsidR="007D6A1E" w:rsidRDefault="007D6A1E" w:rsidP="00076A93">
      <w:pPr>
        <w:spacing w:line="276" w:lineRule="auto"/>
        <w:ind w:right="20"/>
        <w:jc w:val="both"/>
        <w:rPr>
          <w:rFonts w:ascii="Calibri" w:eastAsia="Calibri" w:hAnsi="Calibri" w:cs="Calibri"/>
        </w:rPr>
      </w:pPr>
    </w:p>
    <w:p w14:paraId="542588F1" w14:textId="77777777" w:rsidR="001B4F58" w:rsidRDefault="001B4F58">
      <w:pPr>
        <w:spacing w:line="200" w:lineRule="exact"/>
        <w:rPr>
          <w:sz w:val="20"/>
          <w:szCs w:val="20"/>
        </w:rPr>
      </w:pPr>
    </w:p>
    <w:bookmarkStart w:id="10" w:name="page1"/>
    <w:bookmarkEnd w:id="10"/>
    <w:p w14:paraId="3F035F9D" w14:textId="77777777" w:rsidR="008338DE" w:rsidRDefault="00AB6986">
      <w:pPr>
        <w:spacing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1065B66B" wp14:editId="2913D481">
                <wp:simplePos x="0" y="0"/>
                <wp:positionH relativeFrom="column">
                  <wp:posOffset>41275</wp:posOffset>
                </wp:positionH>
                <wp:positionV relativeFrom="paragraph">
                  <wp:posOffset>-130810</wp:posOffset>
                </wp:positionV>
                <wp:extent cx="5838825" cy="685800"/>
                <wp:effectExtent l="0" t="0" r="28575" b="19050"/>
                <wp:wrapNone/>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780937C6" w14:textId="77777777" w:rsidR="00A37A7A" w:rsidRPr="008338DE" w:rsidRDefault="00A37A7A" w:rsidP="008338DE">
                            <w:pPr>
                              <w:spacing w:line="239" w:lineRule="auto"/>
                              <w:ind w:left="3200"/>
                              <w:rPr>
                                <w:rFonts w:ascii="Calibri" w:eastAsia="Calibri" w:hAnsi="Calibri" w:cs="Calibri"/>
                                <w:b/>
                                <w:bCs/>
                                <w:sz w:val="24"/>
                                <w:szCs w:val="24"/>
                              </w:rPr>
                            </w:pPr>
                          </w:p>
                          <w:p w14:paraId="14AD93BB" w14:textId="77777777" w:rsidR="00A37A7A" w:rsidRDefault="00A37A7A"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A37A7A" w:rsidRDefault="00A37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5B66B" id="_x0000_t202" coordsize="21600,21600" o:spt="202" path="m,l,21600r21600,l21600,xe">
                <v:stroke joinstyle="miter"/>
                <v:path gradientshapeok="t" o:connecttype="rect"/>
              </v:shapetype>
              <v:shape id="Pole tekstowe 2" o:spid="_x0000_s1026" type="#_x0000_t202" style="position:absolute;margin-left:3.25pt;margin-top:-10.3pt;width:459.75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" fillcolor="#d8d8d8 [2732]">
                <v:textbox>
                  <w:txbxContent>
                    <w:p w14:paraId="780937C6" w14:textId="77777777" w:rsidR="00A37A7A" w:rsidRPr="008338DE" w:rsidRDefault="00A37A7A" w:rsidP="008338DE">
                      <w:pPr>
                        <w:spacing w:line="239" w:lineRule="auto"/>
                        <w:ind w:left="3200"/>
                        <w:rPr>
                          <w:rFonts w:ascii="Calibri" w:eastAsia="Calibri" w:hAnsi="Calibri" w:cs="Calibri"/>
                          <w:b/>
                          <w:bCs/>
                          <w:sz w:val="24"/>
                          <w:szCs w:val="24"/>
                        </w:rPr>
                      </w:pPr>
                    </w:p>
                    <w:p w14:paraId="14AD93BB" w14:textId="77777777" w:rsidR="00A37A7A" w:rsidRDefault="00A37A7A"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A37A7A" w:rsidRDefault="00A37A7A"/>
                  </w:txbxContent>
                </v:textbox>
              </v:shape>
            </w:pict>
          </mc:Fallback>
        </mc:AlternateContent>
      </w:r>
    </w:p>
    <w:p w14:paraId="7F77F09C" w14:textId="77777777" w:rsidR="002332BD" w:rsidRDefault="002332BD">
      <w:pPr>
        <w:spacing w:line="200" w:lineRule="exact"/>
        <w:rPr>
          <w:sz w:val="20"/>
          <w:szCs w:val="20"/>
        </w:rPr>
      </w:pPr>
    </w:p>
    <w:p w14:paraId="37568410" w14:textId="77777777" w:rsidR="008338DE" w:rsidRDefault="008338DE">
      <w:pPr>
        <w:spacing w:line="200" w:lineRule="exact"/>
        <w:rPr>
          <w:sz w:val="20"/>
          <w:szCs w:val="20"/>
        </w:rPr>
      </w:pPr>
    </w:p>
    <w:p w14:paraId="0D15292A" w14:textId="77777777" w:rsidR="008338DE" w:rsidRDefault="008338DE">
      <w:pPr>
        <w:spacing w:line="200" w:lineRule="exact"/>
        <w:rPr>
          <w:sz w:val="20"/>
          <w:szCs w:val="20"/>
        </w:rPr>
      </w:pPr>
    </w:p>
    <w:p w14:paraId="7FD8F171" w14:textId="77777777" w:rsidR="008338DE" w:rsidRDefault="008338DE">
      <w:pPr>
        <w:spacing w:line="200" w:lineRule="exact"/>
        <w:rPr>
          <w:sz w:val="20"/>
          <w:szCs w:val="20"/>
        </w:rPr>
      </w:pPr>
    </w:p>
    <w:p w14:paraId="40B37D4D" w14:textId="77777777" w:rsidR="001B4F58" w:rsidRDefault="001B4F58">
      <w:pPr>
        <w:spacing w:line="202" w:lineRule="exact"/>
        <w:rPr>
          <w:sz w:val="20"/>
          <w:szCs w:val="20"/>
        </w:rPr>
      </w:pPr>
    </w:p>
    <w:p w14:paraId="40DAD98D" w14:textId="77777777" w:rsidR="001B4F58" w:rsidRDefault="001B4F58">
      <w:pPr>
        <w:spacing w:line="200" w:lineRule="exact"/>
        <w:rPr>
          <w:sz w:val="20"/>
          <w:szCs w:val="20"/>
        </w:rPr>
      </w:pPr>
    </w:p>
    <w:p w14:paraId="26D8C340" w14:textId="77777777" w:rsidR="00C569E1" w:rsidRDefault="00C569E1">
      <w:pPr>
        <w:spacing w:line="200" w:lineRule="exact"/>
        <w:rPr>
          <w:noProof/>
        </w:rPr>
      </w:pPr>
    </w:p>
    <w:p w14:paraId="64C73D99" w14:textId="77777777" w:rsidR="00F56BCD" w:rsidRDefault="00F56BCD">
      <w:pPr>
        <w:spacing w:line="200" w:lineRule="exact"/>
        <w:rPr>
          <w:rFonts w:asciiTheme="minorHAnsi" w:hAnsiTheme="minorHAnsi"/>
          <w:b/>
          <w:sz w:val="24"/>
          <w:szCs w:val="24"/>
        </w:rPr>
      </w:pPr>
      <w:r>
        <w:rPr>
          <w:noProof/>
        </w:rPr>
        <w:drawing>
          <wp:anchor distT="0" distB="0" distL="114300" distR="114300" simplePos="0" relativeHeight="251695104" behindDoc="1" locked="0" layoutInCell="1" allowOverlap="1" wp14:anchorId="78CC2417" wp14:editId="4A916E48">
            <wp:simplePos x="0" y="0"/>
            <wp:positionH relativeFrom="column">
              <wp:posOffset>3175</wp:posOffset>
            </wp:positionH>
            <wp:positionV relativeFrom="paragraph">
              <wp:posOffset>196850</wp:posOffset>
            </wp:positionV>
            <wp:extent cx="5765800" cy="2743200"/>
            <wp:effectExtent l="0" t="0" r="0" b="0"/>
            <wp:wrapTight wrapText="bothSides">
              <wp:wrapPolygon edited="0">
                <wp:start x="0" y="0"/>
                <wp:lineTo x="0" y="21450"/>
                <wp:lineTo x="21552" y="21450"/>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278" b="5148"/>
                    <a:stretch/>
                  </pic:blipFill>
                  <pic:spPr bwMode="auto">
                    <a:xfrm>
                      <a:off x="0" y="0"/>
                      <a:ext cx="5765800" cy="2743200"/>
                    </a:xfrm>
                    <a:prstGeom prst="rect">
                      <a:avLst/>
                    </a:prstGeom>
                    <a:ln>
                      <a:noFill/>
                    </a:ln>
                    <a:extLst>
                      <a:ext uri="{53640926-AAD7-44D8-BBD7-CCE9431645EC}">
                        <a14:shadowObscured xmlns:a14="http://schemas.microsoft.com/office/drawing/2010/main"/>
                      </a:ext>
                    </a:extLst>
                  </pic:spPr>
                </pic:pic>
              </a:graphicData>
            </a:graphic>
          </wp:anchor>
        </w:drawing>
      </w:r>
    </w:p>
    <w:p w14:paraId="4A92FE22" w14:textId="77777777" w:rsidR="00F56BCD" w:rsidRDefault="00F56BCD">
      <w:pPr>
        <w:spacing w:line="200" w:lineRule="exact"/>
        <w:rPr>
          <w:rFonts w:asciiTheme="minorHAnsi" w:hAnsiTheme="minorHAnsi"/>
          <w:b/>
          <w:sz w:val="24"/>
          <w:szCs w:val="24"/>
        </w:rPr>
      </w:pPr>
    </w:p>
    <w:p w14:paraId="042C393E" w14:textId="77777777" w:rsidR="00F56BCD" w:rsidRDefault="00F56BCD">
      <w:pPr>
        <w:spacing w:line="200" w:lineRule="exact"/>
        <w:rPr>
          <w:rFonts w:asciiTheme="minorHAnsi" w:hAnsiTheme="minorHAnsi"/>
          <w:b/>
          <w:sz w:val="24"/>
          <w:szCs w:val="24"/>
        </w:rPr>
      </w:pPr>
    </w:p>
    <w:p w14:paraId="2F9CBFAA" w14:textId="77777777" w:rsidR="00954A10" w:rsidRPr="00954A10" w:rsidRDefault="00954A10">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2B71A2D1" w14:textId="77777777" w:rsidR="00954A10" w:rsidRDefault="00954A10">
      <w:pPr>
        <w:spacing w:line="200" w:lineRule="exact"/>
        <w:rPr>
          <w:sz w:val="20"/>
          <w:szCs w:val="20"/>
        </w:rPr>
      </w:pPr>
    </w:p>
    <w:p w14:paraId="417FFF65"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t>Numer naboru:</w:t>
      </w:r>
    </w:p>
    <w:p w14:paraId="6675ACDE" w14:textId="77777777" w:rsidR="001B4F58" w:rsidRDefault="001B4F58">
      <w:pPr>
        <w:spacing w:line="41" w:lineRule="exact"/>
        <w:rPr>
          <w:rFonts w:ascii="Calibri" w:eastAsia="Calibri" w:hAnsi="Calibri" w:cs="Calibri"/>
          <w:b/>
          <w:bCs/>
        </w:rPr>
      </w:pPr>
    </w:p>
    <w:p w14:paraId="2535CFC0" w14:textId="77777777" w:rsidR="000B349C"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w:t>
      </w:r>
    </w:p>
    <w:p w14:paraId="0C900E1C" w14:textId="486DF841" w:rsidR="000B349C" w:rsidRPr="00AB6760" w:rsidRDefault="000B349C" w:rsidP="005E0867">
      <w:pPr>
        <w:pStyle w:val="Akapitzlist"/>
        <w:numPr>
          <w:ilvl w:val="0"/>
          <w:numId w:val="49"/>
        </w:numPr>
        <w:jc w:val="both"/>
        <w:rPr>
          <w:rFonts w:ascii="Calibri" w:hAnsi="Calibri" w:cs="Calibri"/>
          <w:bCs/>
        </w:rPr>
      </w:pPr>
      <w:r w:rsidRPr="00AB6760">
        <w:rPr>
          <w:rFonts w:ascii="Calibri" w:eastAsia="Calibri" w:hAnsi="Calibri" w:cs="Calibri"/>
        </w:rPr>
        <w:t xml:space="preserve">Nabór DIP - </w:t>
      </w:r>
      <w:r w:rsidR="00590B7A" w:rsidRPr="00AB6760">
        <w:rPr>
          <w:rFonts w:ascii="Calibri" w:hAnsi="Calibri" w:cs="Calibri"/>
          <w:b/>
          <w:bCs/>
          <w:sz w:val="32"/>
          <w:szCs w:val="32"/>
        </w:rPr>
        <w:t xml:space="preserve"> </w:t>
      </w:r>
      <w:r w:rsidR="00590B7A" w:rsidRPr="00AB6760">
        <w:rPr>
          <w:rFonts w:ascii="Calibri" w:hAnsi="Calibri" w:cs="Calibri"/>
          <w:bCs/>
        </w:rPr>
        <w:t>RPDS.01.0</w:t>
      </w:r>
      <w:r w:rsidRPr="00AB6760">
        <w:rPr>
          <w:rFonts w:ascii="Calibri" w:hAnsi="Calibri" w:cs="Calibri"/>
          <w:bCs/>
        </w:rPr>
        <w:t>4</w:t>
      </w:r>
      <w:r w:rsidR="00590B7A" w:rsidRPr="00AB6760">
        <w:rPr>
          <w:rFonts w:ascii="Calibri" w:hAnsi="Calibri" w:cs="Calibri"/>
          <w:bCs/>
        </w:rPr>
        <w:t>.0</w:t>
      </w:r>
      <w:r w:rsidRPr="00AB6760">
        <w:rPr>
          <w:rFonts w:ascii="Calibri" w:hAnsi="Calibri" w:cs="Calibri"/>
          <w:bCs/>
        </w:rPr>
        <w:t>1</w:t>
      </w:r>
      <w:r w:rsidR="00590B7A" w:rsidRPr="00AB6760">
        <w:rPr>
          <w:rFonts w:ascii="Calibri" w:hAnsi="Calibri" w:cs="Calibri"/>
          <w:bCs/>
        </w:rPr>
        <w:t>-IP.01-02-</w:t>
      </w:r>
      <w:r w:rsidR="003F5176" w:rsidRPr="00AB6760">
        <w:rPr>
          <w:rFonts w:ascii="Calibri" w:hAnsi="Calibri" w:cs="Calibri"/>
          <w:bCs/>
        </w:rPr>
        <w:t>215</w:t>
      </w:r>
      <w:r w:rsidR="00590B7A" w:rsidRPr="00AB6760">
        <w:rPr>
          <w:rFonts w:ascii="Calibri" w:hAnsi="Calibri" w:cs="Calibri"/>
          <w:bCs/>
        </w:rPr>
        <w:t>/16</w:t>
      </w:r>
    </w:p>
    <w:p w14:paraId="6D451604" w14:textId="638BA28B" w:rsidR="000B349C" w:rsidRPr="00AB6760" w:rsidRDefault="000B349C" w:rsidP="005E0867">
      <w:pPr>
        <w:pStyle w:val="Akapitzlist"/>
        <w:numPr>
          <w:ilvl w:val="0"/>
          <w:numId w:val="49"/>
        </w:numPr>
        <w:jc w:val="both"/>
        <w:rPr>
          <w:rFonts w:ascii="Calibri" w:hAnsi="Calibri" w:cs="Calibri"/>
          <w:bCs/>
        </w:rPr>
      </w:pPr>
      <w:r w:rsidRPr="00AB6760">
        <w:rPr>
          <w:rFonts w:ascii="Calibri" w:hAnsi="Calibri" w:cs="Calibri"/>
          <w:bCs/>
        </w:rPr>
        <w:t xml:space="preserve">Nabór ZIT </w:t>
      </w:r>
      <w:proofErr w:type="spellStart"/>
      <w:r w:rsidRPr="00AB6760">
        <w:rPr>
          <w:rFonts w:ascii="Calibri" w:hAnsi="Calibri" w:cs="Calibri"/>
          <w:bCs/>
        </w:rPr>
        <w:t>WrOF</w:t>
      </w:r>
      <w:proofErr w:type="spellEnd"/>
      <w:r w:rsidRPr="00AB6760">
        <w:rPr>
          <w:rFonts w:ascii="Calibri" w:hAnsi="Calibri" w:cs="Calibri"/>
          <w:bCs/>
        </w:rPr>
        <w:t xml:space="preserve"> - RPDS.01.04.02-IP.01-02-</w:t>
      </w:r>
      <w:r w:rsidR="003F5176" w:rsidRPr="00AB6760">
        <w:rPr>
          <w:rFonts w:ascii="Calibri" w:hAnsi="Calibri" w:cs="Calibri"/>
          <w:bCs/>
        </w:rPr>
        <w:t>216</w:t>
      </w:r>
      <w:r w:rsidRPr="00AB6760">
        <w:rPr>
          <w:rFonts w:ascii="Calibri" w:hAnsi="Calibri" w:cs="Calibri"/>
          <w:bCs/>
        </w:rPr>
        <w:t>/16</w:t>
      </w:r>
    </w:p>
    <w:p w14:paraId="2A610490" w14:textId="77777777" w:rsidR="00DB38B4" w:rsidRDefault="00DB38B4" w:rsidP="00C569E1">
      <w:pPr>
        <w:jc w:val="both"/>
        <w:rPr>
          <w:rFonts w:ascii="Calibri" w:eastAsia="Calibri" w:hAnsi="Calibri" w:cs="Calibri"/>
          <w:b/>
          <w:bCs/>
        </w:rPr>
      </w:pPr>
    </w:p>
    <w:p w14:paraId="66F8CAFF" w14:textId="77777777" w:rsidR="001B4F58" w:rsidRDefault="001B4F58">
      <w:pPr>
        <w:spacing w:line="38" w:lineRule="exact"/>
        <w:rPr>
          <w:rFonts w:ascii="Calibri" w:eastAsia="Calibri" w:hAnsi="Calibri" w:cs="Calibri"/>
          <w:b/>
          <w:bCs/>
        </w:rPr>
      </w:pPr>
    </w:p>
    <w:p w14:paraId="71908BCC"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lastRenderedPageBreak/>
        <w:t>Nazwa Wnioskodawcy:</w:t>
      </w:r>
    </w:p>
    <w:p w14:paraId="51501847" w14:textId="77777777" w:rsidR="001B4F58" w:rsidRDefault="001B4F58">
      <w:pPr>
        <w:spacing w:line="41" w:lineRule="exact"/>
        <w:rPr>
          <w:rFonts w:ascii="Calibri" w:eastAsia="Calibri" w:hAnsi="Calibri" w:cs="Calibri"/>
          <w:b/>
          <w:bCs/>
        </w:rPr>
      </w:pPr>
    </w:p>
    <w:p w14:paraId="08C04FB6" w14:textId="77777777" w:rsidR="00C569E1" w:rsidRDefault="000D4FF4" w:rsidP="00C569E1">
      <w:pPr>
        <w:spacing w:line="262" w:lineRule="auto"/>
        <w:ind w:left="4"/>
        <w:jc w:val="both"/>
        <w:rPr>
          <w:rFonts w:ascii="Calibri" w:eastAsia="Calibri" w:hAnsi="Calibri" w:cs="Calibri"/>
        </w:rPr>
      </w:pPr>
      <w:r>
        <w:rPr>
          <w:rFonts w:ascii="Calibri" w:eastAsia="Calibri" w:hAnsi="Calibri" w:cs="Calibri"/>
        </w:rPr>
        <w:t>Pole wypełniane automatycznie po wypełnieniu pola „Nazwa Wnioskodawcy” w sekcji A. Część ogólna – Dane adresowe Wnioskodawcy.</w:t>
      </w:r>
    </w:p>
    <w:p w14:paraId="54BEAC84" w14:textId="77777777" w:rsidR="00C569E1" w:rsidRDefault="00C569E1" w:rsidP="00C569E1">
      <w:pPr>
        <w:spacing w:line="262" w:lineRule="auto"/>
        <w:ind w:left="4"/>
        <w:jc w:val="both"/>
        <w:rPr>
          <w:sz w:val="20"/>
          <w:szCs w:val="20"/>
        </w:rPr>
      </w:pPr>
    </w:p>
    <w:p w14:paraId="31ED3505" w14:textId="77777777" w:rsidR="00DB38B4" w:rsidRDefault="00DB38B4" w:rsidP="00C569E1">
      <w:pPr>
        <w:spacing w:line="262" w:lineRule="auto"/>
        <w:ind w:left="4"/>
        <w:jc w:val="both"/>
        <w:rPr>
          <w:sz w:val="20"/>
          <w:szCs w:val="20"/>
        </w:rPr>
      </w:pPr>
    </w:p>
    <w:p w14:paraId="7417DE53" w14:textId="77777777" w:rsidR="00954A10" w:rsidRPr="00954A10" w:rsidRDefault="00954A10" w:rsidP="00954A10">
      <w:pPr>
        <w:spacing w:line="200" w:lineRule="exact"/>
        <w:rPr>
          <w:rFonts w:asciiTheme="minorHAnsi" w:hAnsiTheme="minorHAnsi"/>
          <w:b/>
          <w:sz w:val="24"/>
          <w:szCs w:val="24"/>
        </w:rPr>
      </w:pPr>
      <w:r>
        <w:rPr>
          <w:rFonts w:asciiTheme="minorHAnsi" w:hAnsiTheme="minorHAnsi"/>
          <w:b/>
          <w:sz w:val="24"/>
          <w:szCs w:val="24"/>
        </w:rPr>
        <w:t>TYTUŁ</w:t>
      </w:r>
      <w:r w:rsidRPr="00954A10">
        <w:rPr>
          <w:rFonts w:asciiTheme="minorHAnsi" w:hAnsiTheme="minorHAnsi"/>
          <w:b/>
          <w:sz w:val="24"/>
          <w:szCs w:val="24"/>
        </w:rPr>
        <w:t xml:space="preserve"> PROJEKTU</w:t>
      </w:r>
    </w:p>
    <w:p w14:paraId="52B90A5E" w14:textId="77777777" w:rsidR="00954A10" w:rsidRDefault="00954A10" w:rsidP="00C569E1">
      <w:pPr>
        <w:spacing w:line="262" w:lineRule="auto"/>
        <w:ind w:left="4"/>
        <w:jc w:val="both"/>
        <w:rPr>
          <w:sz w:val="20"/>
          <w:szCs w:val="20"/>
        </w:rPr>
      </w:pPr>
    </w:p>
    <w:p w14:paraId="1FCF8780" w14:textId="77777777" w:rsidR="00C569E1" w:rsidRDefault="00C569E1" w:rsidP="00C569E1">
      <w:pPr>
        <w:tabs>
          <w:tab w:val="left" w:pos="720"/>
        </w:tabs>
        <w:jc w:val="both"/>
        <w:rPr>
          <w:rFonts w:ascii="Calibri" w:eastAsia="Calibri" w:hAnsi="Calibri" w:cs="Calibri"/>
          <w:b/>
          <w:bCs/>
        </w:rPr>
      </w:pPr>
      <w:r>
        <w:rPr>
          <w:rFonts w:ascii="Calibri" w:eastAsia="Calibri" w:hAnsi="Calibri" w:cs="Calibri"/>
          <w:b/>
          <w:bCs/>
        </w:rPr>
        <w:t>Tytuł projektu:</w:t>
      </w:r>
    </w:p>
    <w:p w14:paraId="778DFAAF" w14:textId="77777777" w:rsidR="00C569E1" w:rsidRDefault="00C569E1" w:rsidP="00C569E1">
      <w:pPr>
        <w:spacing w:line="262" w:lineRule="auto"/>
        <w:jc w:val="both"/>
        <w:rPr>
          <w:sz w:val="20"/>
          <w:szCs w:val="20"/>
        </w:rPr>
      </w:pPr>
      <w:r>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1CD70CD4" w14:textId="77777777" w:rsidR="00C569E1" w:rsidRDefault="00C569E1" w:rsidP="00C569E1">
      <w:pPr>
        <w:spacing w:line="263" w:lineRule="exact"/>
        <w:rPr>
          <w:sz w:val="20"/>
          <w:szCs w:val="20"/>
        </w:rPr>
      </w:pPr>
    </w:p>
    <w:p w14:paraId="0113E13C" w14:textId="77777777" w:rsidR="00C569E1" w:rsidRDefault="00C569E1" w:rsidP="00C569E1">
      <w:pPr>
        <w:spacing w:line="254" w:lineRule="auto"/>
        <w:ind w:right="20"/>
        <w:jc w:val="both"/>
        <w:rPr>
          <w:sz w:val="20"/>
          <w:szCs w:val="20"/>
        </w:rPr>
      </w:pPr>
      <w:r>
        <w:rPr>
          <w:rFonts w:ascii="Calibri" w:eastAsia="Calibri" w:hAnsi="Calibri" w:cs="Calibri"/>
        </w:rPr>
        <w:t>W tytule nie należy podawać nazw własnych maszyn i urządzeń ani ich parametrów. Należy również unikać odniesień do celów programu czy kryteriów programowych.</w:t>
      </w:r>
    </w:p>
    <w:p w14:paraId="72B46175" w14:textId="77777777" w:rsidR="00C569E1" w:rsidRDefault="00C569E1" w:rsidP="00C569E1">
      <w:pPr>
        <w:spacing w:line="262" w:lineRule="auto"/>
        <w:ind w:left="4"/>
        <w:jc w:val="both"/>
        <w:rPr>
          <w:sz w:val="20"/>
          <w:szCs w:val="20"/>
        </w:rPr>
      </w:pPr>
    </w:p>
    <w:p w14:paraId="0D0BBB39" w14:textId="77777777" w:rsidR="00DB38B4" w:rsidRDefault="00DB38B4" w:rsidP="00C569E1">
      <w:pPr>
        <w:spacing w:line="262" w:lineRule="auto"/>
        <w:ind w:left="4"/>
        <w:jc w:val="both"/>
        <w:rPr>
          <w:sz w:val="20"/>
          <w:szCs w:val="20"/>
        </w:rPr>
      </w:pPr>
    </w:p>
    <w:p w14:paraId="161A2026" w14:textId="77777777" w:rsidR="001B4F58" w:rsidRDefault="001B4F58">
      <w:pPr>
        <w:spacing w:line="41" w:lineRule="exact"/>
        <w:rPr>
          <w:rFonts w:ascii="Calibri" w:eastAsia="Calibri" w:hAnsi="Calibri" w:cs="Calibri"/>
          <w:b/>
          <w:bCs/>
        </w:rPr>
      </w:pPr>
    </w:p>
    <w:p w14:paraId="03500C41" w14:textId="77777777" w:rsidR="001B4F58" w:rsidRDefault="001B4F58">
      <w:pPr>
        <w:spacing w:line="38" w:lineRule="exact"/>
        <w:rPr>
          <w:rFonts w:ascii="Calibri" w:eastAsia="Calibri" w:hAnsi="Calibri" w:cs="Calibri"/>
          <w:b/>
          <w:bCs/>
        </w:rPr>
      </w:pPr>
    </w:p>
    <w:p w14:paraId="30F2C0CD" w14:textId="77777777" w:rsidR="001B4F58" w:rsidRDefault="001B4F58">
      <w:pPr>
        <w:spacing w:line="39" w:lineRule="exact"/>
        <w:rPr>
          <w:sz w:val="20"/>
          <w:szCs w:val="20"/>
        </w:rPr>
      </w:pPr>
    </w:p>
    <w:p w14:paraId="6BDB523D" w14:textId="7B5A5348" w:rsidR="001B4F58" w:rsidRDefault="00C569E1" w:rsidP="00C569E1">
      <w:pPr>
        <w:tabs>
          <w:tab w:val="left" w:pos="700"/>
        </w:tabs>
        <w:spacing w:line="239" w:lineRule="auto"/>
        <w:rPr>
          <w:sz w:val="20"/>
          <w:szCs w:val="20"/>
        </w:rPr>
      </w:pPr>
      <w:r>
        <w:rPr>
          <w:rFonts w:ascii="Calibri" w:eastAsia="Calibri" w:hAnsi="Calibri" w:cs="Calibri"/>
          <w:b/>
          <w:bCs/>
        </w:rPr>
        <w:t>A</w:t>
      </w:r>
      <w:r w:rsidR="00E35C94">
        <w:rPr>
          <w:rFonts w:ascii="Calibri" w:eastAsia="Calibri" w:hAnsi="Calibri" w:cs="Calibri"/>
          <w:b/>
          <w:bCs/>
        </w:rPr>
        <w:t>.</w:t>
      </w:r>
      <w:r>
        <w:rPr>
          <w:rFonts w:ascii="Calibri" w:eastAsia="Calibri" w:hAnsi="Calibri" w:cs="Calibri"/>
          <w:b/>
          <w:bCs/>
        </w:rPr>
        <w:t>1</w:t>
      </w:r>
      <w:r w:rsidR="00E35C94">
        <w:rPr>
          <w:rFonts w:ascii="Calibri" w:eastAsia="Calibri" w:hAnsi="Calibri" w:cs="Calibri"/>
          <w:b/>
          <w:bCs/>
        </w:rPr>
        <w:t>.</w:t>
      </w:r>
      <w:r>
        <w:rPr>
          <w:rFonts w:ascii="Calibri" w:eastAsia="Calibri" w:hAnsi="Calibri" w:cs="Calibri"/>
          <w:b/>
          <w:bCs/>
        </w:rPr>
        <w:t xml:space="preserve"> Program operacyjny:</w:t>
      </w:r>
    </w:p>
    <w:p w14:paraId="57EECFDE" w14:textId="77777777" w:rsidR="001B4F58" w:rsidRDefault="001B4F58">
      <w:pPr>
        <w:spacing w:line="42" w:lineRule="exact"/>
        <w:rPr>
          <w:sz w:val="20"/>
          <w:szCs w:val="20"/>
        </w:rPr>
      </w:pPr>
    </w:p>
    <w:p w14:paraId="7FA94C17" w14:textId="77777777" w:rsidR="00590B7A" w:rsidRPr="00EF6AC6"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 xml:space="preserve">: </w:t>
      </w:r>
      <w:r w:rsidR="00590B7A" w:rsidRPr="00EF6AC6">
        <w:rPr>
          <w:rFonts w:ascii="Calibri" w:eastAsia="Calibri" w:hAnsi="Calibri" w:cs="Calibri"/>
        </w:rPr>
        <w:t>RPO WD 2014-2020.</w:t>
      </w:r>
    </w:p>
    <w:p w14:paraId="4C64090A" w14:textId="77777777" w:rsidR="00C569E1" w:rsidRDefault="00C569E1" w:rsidP="00C569E1">
      <w:pPr>
        <w:jc w:val="both"/>
        <w:rPr>
          <w:rFonts w:ascii="Calibri" w:eastAsia="Calibri" w:hAnsi="Calibri" w:cs="Calibri"/>
        </w:rPr>
      </w:pPr>
    </w:p>
    <w:p w14:paraId="34BBAC2F" w14:textId="5339DA81"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.1.1</w:t>
      </w:r>
      <w:r>
        <w:rPr>
          <w:rFonts w:ascii="Calibri" w:eastAsia="Calibri" w:hAnsi="Calibri" w:cs="Calibri"/>
          <w:b/>
          <w:bCs/>
        </w:rPr>
        <w:t xml:space="preserve"> Oś priorytetowa:</w:t>
      </w:r>
    </w:p>
    <w:p w14:paraId="1EC961F7" w14:textId="77777777" w:rsidR="00590B7A" w:rsidRPr="000B349C" w:rsidRDefault="00C569E1" w:rsidP="00590B7A">
      <w:pPr>
        <w:rPr>
          <w:rFonts w:asciiTheme="minorHAnsi" w:hAnsiTheme="minorHAnsi" w:cs="Arial"/>
        </w:rPr>
      </w:pPr>
      <w:r>
        <w:rPr>
          <w:rFonts w:ascii="Calibri" w:eastAsia="Calibri" w:hAnsi="Calibri" w:cs="Calibri"/>
        </w:rPr>
        <w:t>Pole wy</w:t>
      </w:r>
      <w:r w:rsidR="00590B7A">
        <w:rPr>
          <w:rFonts w:ascii="Calibri" w:eastAsia="Calibri" w:hAnsi="Calibri" w:cs="Calibri"/>
        </w:rPr>
        <w:t xml:space="preserve">pełniane automatycznie: </w:t>
      </w:r>
      <w:r w:rsidR="00590B7A" w:rsidRPr="000B349C">
        <w:rPr>
          <w:rFonts w:asciiTheme="minorHAnsi" w:eastAsia="Calibri" w:hAnsiTheme="minorHAnsi" w:cs="Calibri"/>
        </w:rPr>
        <w:t>1</w:t>
      </w:r>
      <w:r w:rsidR="00590B7A" w:rsidRPr="000B349C">
        <w:rPr>
          <w:rFonts w:asciiTheme="minorHAnsi" w:hAnsiTheme="minorHAnsi" w:cs="Arial"/>
        </w:rPr>
        <w:t xml:space="preserve"> Przedsiębiorstwa i innowacje</w:t>
      </w:r>
    </w:p>
    <w:p w14:paraId="2EC000DF" w14:textId="77777777" w:rsidR="00C569E1" w:rsidRDefault="00C569E1" w:rsidP="00C569E1">
      <w:pPr>
        <w:jc w:val="both"/>
        <w:rPr>
          <w:rFonts w:ascii="Calibri" w:eastAsia="Calibri" w:hAnsi="Calibri" w:cs="Calibri"/>
        </w:rPr>
      </w:pPr>
    </w:p>
    <w:p w14:paraId="16EE3113" w14:textId="6D806FAF"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.1.2</w:t>
      </w:r>
      <w:r>
        <w:rPr>
          <w:rFonts w:ascii="Calibri" w:eastAsia="Calibri" w:hAnsi="Calibri" w:cs="Calibri"/>
          <w:b/>
          <w:bCs/>
        </w:rPr>
        <w:t xml:space="preserve"> Działanie:</w:t>
      </w:r>
    </w:p>
    <w:p w14:paraId="4ADD5302" w14:textId="087DC78D" w:rsidR="00C569E1" w:rsidRDefault="00590B7A" w:rsidP="00C569E1">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00220BE3" w:rsidRPr="00220BE3">
        <w:rPr>
          <w:rFonts w:asciiTheme="minorHAnsi" w:hAnsiTheme="minorHAnsi" w:cs="Arial"/>
        </w:rPr>
        <w:t>1.</w:t>
      </w:r>
      <w:r w:rsidR="000B349C">
        <w:rPr>
          <w:rFonts w:asciiTheme="minorHAnsi" w:hAnsiTheme="minorHAnsi" w:cs="Arial"/>
        </w:rPr>
        <w:t>4</w:t>
      </w:r>
      <w:r w:rsidR="00220BE3">
        <w:rPr>
          <w:rFonts w:cs="Arial"/>
        </w:rPr>
        <w:t xml:space="preserve"> </w:t>
      </w:r>
      <w:r w:rsidR="00777B23" w:rsidRPr="00946D3E">
        <w:rPr>
          <w:rFonts w:ascii="Calibri" w:eastAsia="Calibri" w:hAnsi="Calibri" w:cs="Arial"/>
          <w:lang w:eastAsia="en-US"/>
        </w:rPr>
        <w:t>Internacjonalizacja przedsiębiorstw</w:t>
      </w:r>
    </w:p>
    <w:p w14:paraId="7754FB60" w14:textId="77777777" w:rsidR="00E35C94" w:rsidRDefault="00E35C94" w:rsidP="00C569E1">
      <w:pPr>
        <w:jc w:val="both"/>
        <w:rPr>
          <w:rFonts w:ascii="Calibri" w:eastAsia="Calibri" w:hAnsi="Calibri" w:cs="Arial"/>
          <w:lang w:eastAsia="en-US"/>
        </w:rPr>
      </w:pPr>
    </w:p>
    <w:p w14:paraId="7D3C277B" w14:textId="7C810262" w:rsidR="00E35C94" w:rsidRDefault="00E35C94" w:rsidP="00C569E1">
      <w:pPr>
        <w:jc w:val="both"/>
        <w:rPr>
          <w:rFonts w:ascii="Calibri" w:eastAsia="Calibri" w:hAnsi="Calibri" w:cs="Calibri"/>
          <w:b/>
          <w:bCs/>
        </w:rPr>
      </w:pPr>
      <w:r>
        <w:rPr>
          <w:rFonts w:ascii="Calibri" w:eastAsia="Calibri" w:hAnsi="Calibri" w:cs="Calibri"/>
          <w:b/>
          <w:bCs/>
        </w:rPr>
        <w:t>A.1.3 Poddziałanie:</w:t>
      </w:r>
    </w:p>
    <w:p w14:paraId="5BEBE715" w14:textId="21A2830B" w:rsidR="00E35C94" w:rsidRPr="00E35C94" w:rsidRDefault="00E35C94" w:rsidP="00C569E1">
      <w:pPr>
        <w:jc w:val="both"/>
        <w:rPr>
          <w:rFonts w:ascii="Calibri" w:eastAsia="Calibri" w:hAnsi="Calibri" w:cs="Calibri"/>
        </w:rPr>
      </w:pPr>
      <w:r w:rsidRPr="00E35C94">
        <w:rPr>
          <w:rFonts w:ascii="Calibri" w:eastAsia="Calibri" w:hAnsi="Calibri" w:cs="Calibri"/>
          <w:bCs/>
        </w:rPr>
        <w:t>W zależności od wybranego naboru:</w:t>
      </w:r>
    </w:p>
    <w:p w14:paraId="0B9A50CD" w14:textId="72595BA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konkurs horyzontalny</w:t>
      </w:r>
    </w:p>
    <w:p w14:paraId="481C57A9" w14:textId="0ADA660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ZIT </w:t>
      </w:r>
      <w:proofErr w:type="spellStart"/>
      <w:r>
        <w:rPr>
          <w:rFonts w:ascii="Calibri" w:eastAsia="Calibri" w:hAnsi="Calibri" w:cs="Arial"/>
          <w:lang w:eastAsia="en-US"/>
        </w:rPr>
        <w:t>WrOF</w:t>
      </w:r>
      <w:proofErr w:type="spellEnd"/>
    </w:p>
    <w:p w14:paraId="27C65AE8" w14:textId="77777777" w:rsidR="00C569E1" w:rsidRDefault="00C569E1" w:rsidP="00C569E1">
      <w:pPr>
        <w:spacing w:line="239" w:lineRule="auto"/>
        <w:rPr>
          <w:sz w:val="20"/>
          <w:szCs w:val="20"/>
        </w:rPr>
      </w:pPr>
    </w:p>
    <w:p w14:paraId="7F9A2E53" w14:textId="7788F354"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w:t>
      </w:r>
      <w:r>
        <w:rPr>
          <w:rFonts w:ascii="Calibri" w:eastAsia="Calibri" w:hAnsi="Calibri" w:cs="Calibri"/>
          <w:b/>
          <w:bCs/>
        </w:rPr>
        <w:t>4 Typ projektu:</w:t>
      </w:r>
    </w:p>
    <w:p w14:paraId="58F02142" w14:textId="77777777" w:rsidR="00A508B7" w:rsidRPr="00A508B7" w:rsidRDefault="00A508B7" w:rsidP="00A508B7">
      <w:pPr>
        <w:jc w:val="both"/>
        <w:rPr>
          <w:rFonts w:asciiTheme="minorHAnsi" w:hAnsiTheme="minorHAnsi"/>
        </w:rPr>
      </w:pPr>
      <w:r w:rsidRPr="00A508B7">
        <w:rPr>
          <w:rFonts w:asciiTheme="minorHAnsi" w:hAnsiTheme="minorHAnsi"/>
        </w:rPr>
        <w:t>Należy wybrać odpowiedni typ projektu:</w:t>
      </w:r>
    </w:p>
    <w:p w14:paraId="029AEF8A" w14:textId="77777777" w:rsidR="00C569E1" w:rsidRDefault="00C569E1" w:rsidP="00AD3987">
      <w:pPr>
        <w:tabs>
          <w:tab w:val="left" w:pos="720"/>
        </w:tabs>
        <w:spacing w:line="276" w:lineRule="auto"/>
        <w:jc w:val="both"/>
        <w:rPr>
          <w:rFonts w:ascii="Calibri" w:eastAsia="Calibri" w:hAnsi="Calibri" w:cs="Calibri"/>
          <w:b/>
          <w:bCs/>
        </w:rPr>
      </w:pPr>
    </w:p>
    <w:p w14:paraId="30F67189" w14:textId="58424383" w:rsidR="00AD3987" w:rsidRDefault="00AD3987" w:rsidP="00AD3987">
      <w:pPr>
        <w:widowControl w:val="0"/>
        <w:spacing w:line="276" w:lineRule="auto"/>
        <w:jc w:val="both"/>
        <w:rPr>
          <w:rFonts w:ascii="Calibri" w:eastAsia="Calibri" w:hAnsi="Calibri" w:cs="Arial"/>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r>
        <w:rPr>
          <w:rFonts w:ascii="Calibri" w:eastAsia="Calibri" w:hAnsi="Calibri"/>
          <w:b/>
          <w:lang w:eastAsia="en-US"/>
        </w:rPr>
        <w:t xml:space="preserve"> </w:t>
      </w:r>
      <w:r w:rsidRPr="00946D3E">
        <w:rPr>
          <w:rFonts w:ascii="Calibri" w:eastAsia="Calibri" w:hAnsi="Calibri" w:cs="Arial"/>
          <w:b/>
          <w:lang w:eastAsia="en-US"/>
        </w:rPr>
        <w:t>a)</w:t>
      </w:r>
      <w:r>
        <w:rPr>
          <w:rFonts w:ascii="Calibri" w:eastAsia="Calibri" w:hAnsi="Calibri" w:cs="Arial"/>
          <w:lang w:eastAsia="en-US"/>
        </w:rPr>
        <w:t xml:space="preserve"> </w:t>
      </w:r>
      <w:r w:rsidRPr="00946D3E">
        <w:rPr>
          <w:rFonts w:ascii="Calibri" w:eastAsia="Calibri" w:hAnsi="Calibri" w:cs="Arial"/>
          <w:lang w:eastAsia="en-US"/>
        </w:rPr>
        <w:t>projekty wdrażające długoterminowe</w:t>
      </w:r>
      <w:r w:rsidRPr="00946D3E">
        <w:rPr>
          <w:rFonts w:ascii="Calibri" w:eastAsia="Calibri" w:hAnsi="Calibri" w:cs="Arial"/>
          <w:b/>
          <w:lang w:eastAsia="en-US"/>
        </w:rPr>
        <w:t xml:space="preserve"> </w:t>
      </w:r>
      <w:r w:rsidRPr="00946D3E">
        <w:rPr>
          <w:rFonts w:ascii="Calibri" w:eastAsia="Calibri" w:hAnsi="Calibri" w:cs="Arial"/>
          <w:lang w:eastAsia="en-US"/>
        </w:rPr>
        <w:t>(kompleksowe) strategie biznesowe</w:t>
      </w:r>
    </w:p>
    <w:p w14:paraId="0124DCA0" w14:textId="7E30860A" w:rsidR="00AD3987" w:rsidRPr="00AD3987" w:rsidRDefault="00AD3987" w:rsidP="00AD3987">
      <w:pPr>
        <w:widowControl w:val="0"/>
        <w:spacing w:line="276" w:lineRule="auto"/>
        <w:jc w:val="both"/>
        <w:rPr>
          <w:rFonts w:ascii="Calibri" w:eastAsia="Calibri" w:hAnsi="Calibri"/>
          <w:b/>
          <w:lang w:eastAsia="en-US"/>
        </w:rPr>
      </w:pPr>
      <w:r>
        <w:rPr>
          <w:rFonts w:ascii="Calibri" w:eastAsia="Calibri" w:hAnsi="Calibri" w:cs="Arial"/>
          <w:lang w:eastAsia="en-US"/>
        </w:rPr>
        <w:t>lub</w:t>
      </w:r>
    </w:p>
    <w:p w14:paraId="5E32C707" w14:textId="77777777" w:rsidR="00AD3987" w:rsidRDefault="00AD3987" w:rsidP="00AD3987">
      <w:pPr>
        <w:tabs>
          <w:tab w:val="left" w:pos="720"/>
        </w:tabs>
        <w:jc w:val="both"/>
        <w:rPr>
          <w:rFonts w:ascii="Calibri" w:eastAsia="Calibri" w:hAnsi="Calibri" w:cs="Arial"/>
          <w:b/>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p>
    <w:p w14:paraId="4E01D092" w14:textId="6B182E24" w:rsidR="00AD3987" w:rsidRPr="00AD3987" w:rsidRDefault="00AD3987" w:rsidP="00AD3987">
      <w:pPr>
        <w:tabs>
          <w:tab w:val="left" w:pos="720"/>
        </w:tabs>
        <w:jc w:val="both"/>
        <w:rPr>
          <w:rFonts w:ascii="Calibri" w:eastAsia="Calibri" w:hAnsi="Calibri" w:cs="Arial"/>
          <w:lang w:eastAsia="en-US"/>
        </w:rPr>
      </w:pPr>
      <w:r w:rsidRPr="00AD3987">
        <w:rPr>
          <w:rFonts w:ascii="Calibri" w:eastAsia="Calibri" w:hAnsi="Calibri" w:cs="Arial"/>
          <w:lang w:eastAsia="en-US"/>
        </w:rPr>
        <w:t>a) projekty wdrażające długoterminowe (kompleksowe) strategie biznesowe</w:t>
      </w:r>
    </w:p>
    <w:p w14:paraId="36AB616F" w14:textId="11CA9A3E" w:rsidR="00AD3987" w:rsidRPr="00AD3987" w:rsidRDefault="00AD3987" w:rsidP="00AD3987">
      <w:pPr>
        <w:tabs>
          <w:tab w:val="left" w:pos="720"/>
        </w:tabs>
        <w:jc w:val="both"/>
        <w:rPr>
          <w:rFonts w:ascii="Calibri" w:eastAsia="Calibri" w:hAnsi="Calibri" w:cs="Arial"/>
          <w:lang w:eastAsia="en-US"/>
        </w:rPr>
      </w:pPr>
      <w:r w:rsidRPr="00AD3987">
        <w:rPr>
          <w:rFonts w:ascii="Calibri" w:eastAsia="Calibri" w:hAnsi="Calibri" w:cs="Arial"/>
          <w:lang w:eastAsia="en-US"/>
        </w:rPr>
        <w:t>b)</w:t>
      </w:r>
      <w:r w:rsidR="00B835E9">
        <w:rPr>
          <w:rFonts w:ascii="Calibri" w:eastAsia="Calibri" w:hAnsi="Calibri" w:cs="Arial"/>
          <w:lang w:eastAsia="en-US"/>
        </w:rPr>
        <w:t xml:space="preserve"> </w:t>
      </w:r>
      <w:r w:rsidRPr="00AD3987">
        <w:rPr>
          <w:rFonts w:ascii="Calibri" w:eastAsia="Calibri" w:hAnsi="Calibri" w:cs="Arial"/>
          <w:lang w:eastAsia="en-US"/>
        </w:rPr>
        <w:t>projekty wdrażające nowoczesne metody zarządzania, prowadzące do zmian organizacyjno-procesowych przedsiębiorstw</w:t>
      </w:r>
    </w:p>
    <w:p w14:paraId="62683D05" w14:textId="7FDB2302" w:rsidR="003D708C" w:rsidRDefault="003D708C" w:rsidP="00A508B7">
      <w:pPr>
        <w:tabs>
          <w:tab w:val="left" w:pos="720"/>
        </w:tabs>
        <w:jc w:val="both"/>
        <w:rPr>
          <w:rFonts w:ascii="Calibri" w:eastAsia="Calibri" w:hAnsi="Calibri" w:cs="Calibri"/>
          <w:b/>
          <w:bCs/>
        </w:rPr>
      </w:pPr>
    </w:p>
    <w:p w14:paraId="18A0A6D7" w14:textId="77777777" w:rsidR="00B835E9" w:rsidRPr="00A508B7" w:rsidRDefault="00B835E9" w:rsidP="00B835E9">
      <w:pPr>
        <w:tabs>
          <w:tab w:val="left" w:pos="720"/>
        </w:tabs>
        <w:jc w:val="both"/>
        <w:rPr>
          <w:rFonts w:asciiTheme="minorHAnsi" w:eastAsia="Calibri" w:hAnsiTheme="minorHAnsi" w:cs="Calibri"/>
          <w:b/>
          <w:bCs/>
          <w:i/>
        </w:rPr>
      </w:pPr>
      <w:r w:rsidRPr="00A508B7">
        <w:rPr>
          <w:rFonts w:asciiTheme="minorHAnsi" w:eastAsia="Calibri" w:hAnsiTheme="minorHAnsi" w:cs="Calibri"/>
          <w:b/>
          <w:bCs/>
          <w:i/>
        </w:rPr>
        <w:t>Po wypełnieniu całej sekcji należy kliknąć „zapisz” w prawym dolnym rogu i przejść do kolejnej sekcji.</w:t>
      </w:r>
    </w:p>
    <w:p w14:paraId="497A08AE" w14:textId="77777777" w:rsidR="003D708C" w:rsidRDefault="003D708C" w:rsidP="00A508B7">
      <w:pPr>
        <w:tabs>
          <w:tab w:val="left" w:pos="720"/>
        </w:tabs>
        <w:jc w:val="both"/>
        <w:rPr>
          <w:rFonts w:ascii="Calibri" w:eastAsia="Calibri" w:hAnsi="Calibri" w:cs="Calibri"/>
          <w:b/>
          <w:bCs/>
        </w:rPr>
      </w:pPr>
    </w:p>
    <w:p w14:paraId="507E8354" w14:textId="77777777" w:rsidR="00EC468F" w:rsidRDefault="00EC468F" w:rsidP="00A508B7">
      <w:pPr>
        <w:tabs>
          <w:tab w:val="left" w:pos="720"/>
        </w:tabs>
        <w:jc w:val="both"/>
        <w:rPr>
          <w:rFonts w:ascii="Calibri" w:eastAsia="Calibri" w:hAnsi="Calibri" w:cs="Calibri"/>
          <w:b/>
          <w:bCs/>
        </w:rPr>
      </w:pPr>
    </w:p>
    <w:p w14:paraId="20810C14" w14:textId="77777777" w:rsidR="00EC468F" w:rsidRDefault="00EC468F" w:rsidP="00A508B7">
      <w:pPr>
        <w:tabs>
          <w:tab w:val="left" w:pos="720"/>
        </w:tabs>
        <w:jc w:val="both"/>
        <w:rPr>
          <w:rFonts w:ascii="Calibri" w:eastAsia="Calibri" w:hAnsi="Calibri" w:cs="Calibri"/>
          <w:b/>
          <w:bCs/>
        </w:rPr>
      </w:pPr>
    </w:p>
    <w:p w14:paraId="11B91796" w14:textId="77777777" w:rsidR="00EC468F" w:rsidRDefault="00EC468F" w:rsidP="00A508B7">
      <w:pPr>
        <w:tabs>
          <w:tab w:val="left" w:pos="720"/>
        </w:tabs>
        <w:jc w:val="both"/>
        <w:rPr>
          <w:rFonts w:ascii="Calibri" w:eastAsia="Calibri" w:hAnsi="Calibri" w:cs="Calibri"/>
          <w:b/>
          <w:bCs/>
        </w:rPr>
      </w:pPr>
    </w:p>
    <w:p w14:paraId="04CA9170" w14:textId="77777777" w:rsidR="00EC468F" w:rsidRDefault="00EC468F" w:rsidP="00A508B7">
      <w:pPr>
        <w:tabs>
          <w:tab w:val="left" w:pos="720"/>
        </w:tabs>
        <w:jc w:val="both"/>
        <w:rPr>
          <w:rFonts w:ascii="Calibri" w:eastAsia="Calibri" w:hAnsi="Calibri" w:cs="Calibri"/>
          <w:b/>
          <w:bCs/>
        </w:rPr>
      </w:pPr>
    </w:p>
    <w:p w14:paraId="662D47E4" w14:textId="77777777" w:rsidR="00B835E9" w:rsidRDefault="00B835E9" w:rsidP="00A508B7">
      <w:pPr>
        <w:tabs>
          <w:tab w:val="left" w:pos="720"/>
        </w:tabs>
        <w:jc w:val="both"/>
        <w:rPr>
          <w:rFonts w:ascii="Calibri" w:eastAsia="Calibri" w:hAnsi="Calibri" w:cs="Calibri"/>
          <w:b/>
          <w:bCs/>
        </w:rPr>
      </w:pPr>
    </w:p>
    <w:p w14:paraId="722BE219" w14:textId="77777777" w:rsidR="00B835E9" w:rsidRDefault="00B835E9" w:rsidP="00A508B7">
      <w:pPr>
        <w:tabs>
          <w:tab w:val="left" w:pos="720"/>
        </w:tabs>
        <w:jc w:val="both"/>
        <w:rPr>
          <w:rFonts w:ascii="Calibri" w:eastAsia="Calibri" w:hAnsi="Calibri" w:cs="Calibri"/>
          <w:b/>
          <w:bCs/>
        </w:rPr>
      </w:pPr>
    </w:p>
    <w:p w14:paraId="6A3A3526" w14:textId="77777777" w:rsidR="00EC468F" w:rsidRDefault="00EC468F" w:rsidP="00A508B7">
      <w:pPr>
        <w:tabs>
          <w:tab w:val="left" w:pos="720"/>
        </w:tabs>
        <w:jc w:val="both"/>
        <w:rPr>
          <w:rFonts w:ascii="Calibri" w:eastAsia="Calibri" w:hAnsi="Calibri" w:cs="Calibri"/>
          <w:b/>
          <w:bCs/>
        </w:rPr>
      </w:pPr>
    </w:p>
    <w:p w14:paraId="0CE43942" w14:textId="77777777" w:rsidR="00A508B7" w:rsidRDefault="00AB6986" w:rsidP="00A508B7">
      <w:pPr>
        <w:tabs>
          <w:tab w:val="left" w:pos="720"/>
        </w:tabs>
        <w:jc w:val="both"/>
        <w:rPr>
          <w:rFonts w:ascii="Calibri" w:eastAsia="Calibri" w:hAnsi="Calibri" w:cs="Calibri"/>
          <w:b/>
          <w:bCs/>
        </w:rPr>
      </w:pPr>
      <w:r>
        <w:rPr>
          <w:noProof/>
          <w:sz w:val="20"/>
          <w:szCs w:val="20"/>
        </w:rPr>
        <w:lastRenderedPageBreak/>
        <mc:AlternateContent>
          <mc:Choice Requires="wps">
            <w:drawing>
              <wp:anchor distT="0" distB="0" distL="114300" distR="114300" simplePos="0" relativeHeight="251853824" behindDoc="0" locked="0" layoutInCell="1" allowOverlap="1" wp14:anchorId="48409799" wp14:editId="7104A172">
                <wp:simplePos x="0" y="0"/>
                <wp:positionH relativeFrom="column">
                  <wp:posOffset>-51435</wp:posOffset>
                </wp:positionH>
                <wp:positionV relativeFrom="paragraph">
                  <wp:posOffset>62230</wp:posOffset>
                </wp:positionV>
                <wp:extent cx="5924550" cy="714375"/>
                <wp:effectExtent l="0" t="0" r="19050" b="28575"/>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4375"/>
                        </a:xfrm>
                        <a:prstGeom prst="rect">
                          <a:avLst/>
                        </a:prstGeom>
                        <a:solidFill>
                          <a:schemeClr val="bg1">
                            <a:lumMod val="85000"/>
                          </a:schemeClr>
                        </a:solidFill>
                        <a:ln w="9525">
                          <a:solidFill>
                            <a:srgbClr val="000000"/>
                          </a:solidFill>
                          <a:miter lim="800000"/>
                          <a:headEnd/>
                          <a:tailEnd/>
                        </a:ln>
                      </wps:spPr>
                      <wps:txbx>
                        <w:txbxContent>
                          <w:p w14:paraId="6AF4EABF" w14:textId="77777777" w:rsidR="00A37A7A" w:rsidRDefault="00A37A7A" w:rsidP="00F220C5">
                            <w:pPr>
                              <w:spacing w:line="239" w:lineRule="auto"/>
                              <w:ind w:left="580"/>
                              <w:rPr>
                                <w:rFonts w:ascii="Calibri" w:eastAsia="Calibri" w:hAnsi="Calibri" w:cs="Calibri"/>
                                <w:b/>
                                <w:bCs/>
                                <w:sz w:val="36"/>
                                <w:szCs w:val="36"/>
                              </w:rPr>
                            </w:pPr>
                          </w:p>
                          <w:p w14:paraId="50DE8AE3" w14:textId="77777777" w:rsidR="00A37A7A" w:rsidRDefault="00A37A7A"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9799" id="_x0000_s1027" type="#_x0000_t202" style="position:absolute;left:0;text-align:left;margin-left:-4.05pt;margin-top:4.9pt;width:466.5pt;height:5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" fillcolor="#d8d8d8 [2732]">
                <v:textbox>
                  <w:txbxContent>
                    <w:p w14:paraId="6AF4EABF" w14:textId="77777777" w:rsidR="00A37A7A" w:rsidRDefault="00A37A7A" w:rsidP="00F220C5">
                      <w:pPr>
                        <w:spacing w:line="239" w:lineRule="auto"/>
                        <w:ind w:left="580"/>
                        <w:rPr>
                          <w:rFonts w:ascii="Calibri" w:eastAsia="Calibri" w:hAnsi="Calibri" w:cs="Calibri"/>
                          <w:b/>
                          <w:bCs/>
                          <w:sz w:val="36"/>
                          <w:szCs w:val="36"/>
                        </w:rPr>
                      </w:pPr>
                    </w:p>
                    <w:p w14:paraId="50DE8AE3" w14:textId="77777777" w:rsidR="00A37A7A" w:rsidRDefault="00A37A7A"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A37A7A" w:rsidRDefault="00A37A7A" w:rsidP="00F220C5"/>
                  </w:txbxContent>
                </v:textbox>
              </v:shape>
            </w:pict>
          </mc:Fallback>
        </mc:AlternateContent>
      </w:r>
    </w:p>
    <w:p w14:paraId="2A754E54" w14:textId="77777777" w:rsidR="00F220C5" w:rsidRDefault="00F220C5" w:rsidP="00F220C5">
      <w:pPr>
        <w:spacing w:line="200" w:lineRule="exact"/>
        <w:rPr>
          <w:sz w:val="20"/>
          <w:szCs w:val="20"/>
        </w:rPr>
      </w:pPr>
    </w:p>
    <w:p w14:paraId="714AC392" w14:textId="77777777" w:rsidR="00F220C5" w:rsidRDefault="00F220C5" w:rsidP="00F220C5">
      <w:pPr>
        <w:spacing w:line="200" w:lineRule="exact"/>
        <w:rPr>
          <w:sz w:val="20"/>
          <w:szCs w:val="20"/>
        </w:rPr>
      </w:pPr>
    </w:p>
    <w:p w14:paraId="5C3DAB8A" w14:textId="77777777" w:rsidR="00F220C5" w:rsidRDefault="00F220C5" w:rsidP="00F220C5">
      <w:pPr>
        <w:spacing w:line="200" w:lineRule="exact"/>
        <w:rPr>
          <w:sz w:val="20"/>
          <w:szCs w:val="20"/>
        </w:rPr>
      </w:pPr>
    </w:p>
    <w:p w14:paraId="44EABA27" w14:textId="77777777" w:rsidR="00F220C5" w:rsidRDefault="00F220C5" w:rsidP="00F220C5">
      <w:pPr>
        <w:spacing w:line="220" w:lineRule="exact"/>
        <w:rPr>
          <w:noProof/>
        </w:rPr>
      </w:pPr>
    </w:p>
    <w:p w14:paraId="7BF44F05" w14:textId="77777777" w:rsidR="00F220C5" w:rsidRDefault="00F220C5" w:rsidP="00F220C5">
      <w:pPr>
        <w:spacing w:line="220" w:lineRule="exact"/>
        <w:rPr>
          <w:sz w:val="20"/>
          <w:szCs w:val="20"/>
        </w:rPr>
      </w:pPr>
      <w:r>
        <w:rPr>
          <w:noProof/>
        </w:rPr>
        <w:drawing>
          <wp:anchor distT="0" distB="0" distL="114300" distR="114300" simplePos="0" relativeHeight="251820032" behindDoc="1" locked="0" layoutInCell="1" allowOverlap="1" wp14:anchorId="59B27C96" wp14:editId="2F626F2B">
            <wp:simplePos x="0" y="0"/>
            <wp:positionH relativeFrom="column">
              <wp:posOffset>-39370</wp:posOffset>
            </wp:positionH>
            <wp:positionV relativeFrom="paragraph">
              <wp:posOffset>181610</wp:posOffset>
            </wp:positionV>
            <wp:extent cx="5943600" cy="3050540"/>
            <wp:effectExtent l="0" t="0" r="0" b="0"/>
            <wp:wrapTight wrapText="bothSides">
              <wp:wrapPolygon edited="0">
                <wp:start x="0" y="0"/>
                <wp:lineTo x="0" y="21447"/>
                <wp:lineTo x="21531" y="21447"/>
                <wp:lineTo x="21531" y="0"/>
                <wp:lineTo x="0"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66885F63" w14:textId="77777777" w:rsidR="00F220C5" w:rsidRDefault="00F220C5" w:rsidP="00F220C5">
      <w:pPr>
        <w:spacing w:line="220" w:lineRule="exact"/>
        <w:rPr>
          <w:sz w:val="20"/>
          <w:szCs w:val="20"/>
        </w:rPr>
      </w:pPr>
    </w:p>
    <w:p w14:paraId="18C03A73" w14:textId="77777777" w:rsidR="00F220C5" w:rsidRDefault="00F220C5" w:rsidP="00F220C5">
      <w:pPr>
        <w:spacing w:line="349" w:lineRule="exact"/>
        <w:rPr>
          <w:sz w:val="20"/>
          <w:szCs w:val="20"/>
        </w:rPr>
      </w:pPr>
    </w:p>
    <w:p w14:paraId="218F0D52" w14:textId="77777777" w:rsidR="00F220C5" w:rsidRPr="00C52B1B" w:rsidRDefault="00F220C5" w:rsidP="00F220C5">
      <w:pPr>
        <w:spacing w:line="200" w:lineRule="exact"/>
        <w:rPr>
          <w:rFonts w:asciiTheme="minorHAnsi" w:hAnsiTheme="minorHAnsi"/>
          <w:b/>
          <w:sz w:val="24"/>
          <w:szCs w:val="24"/>
        </w:rPr>
      </w:pPr>
      <w:r w:rsidRPr="00C52B1B">
        <w:rPr>
          <w:rFonts w:asciiTheme="minorHAnsi" w:hAnsiTheme="minorHAnsi"/>
          <w:b/>
          <w:sz w:val="24"/>
          <w:szCs w:val="24"/>
        </w:rPr>
        <w:t>KLASYFIKACJA PROJEKTU</w:t>
      </w:r>
    </w:p>
    <w:p w14:paraId="07FEB778" w14:textId="77777777" w:rsidR="00F220C5" w:rsidRPr="00C52B1B" w:rsidRDefault="00F220C5" w:rsidP="00F220C5">
      <w:pPr>
        <w:spacing w:line="349" w:lineRule="exact"/>
        <w:rPr>
          <w:sz w:val="20"/>
          <w:szCs w:val="20"/>
        </w:rPr>
      </w:pPr>
    </w:p>
    <w:p w14:paraId="51446A2D" w14:textId="2F9DA763" w:rsidR="00241750" w:rsidRPr="00C52B1B" w:rsidRDefault="00241750" w:rsidP="00241750">
      <w:pPr>
        <w:rPr>
          <w:rFonts w:ascii="Calibri" w:eastAsia="Calibri" w:hAnsi="Calibri" w:cs="Calibri"/>
          <w:b/>
          <w:bCs/>
          <w:color w:val="000000" w:themeColor="text1"/>
        </w:rPr>
      </w:pPr>
      <w:r w:rsidRPr="00C52B1B">
        <w:rPr>
          <w:rFonts w:ascii="Calibri" w:eastAsia="Calibri" w:hAnsi="Calibri" w:cs="Calibri"/>
          <w:b/>
          <w:bCs/>
          <w:color w:val="000000" w:themeColor="text1"/>
        </w:rPr>
        <w:t>A.2. Nazwa i numer priorytetu Inwestycyjnego</w:t>
      </w:r>
    </w:p>
    <w:p w14:paraId="31467CFF" w14:textId="77777777" w:rsidR="00241750" w:rsidRPr="00C52B1B" w:rsidRDefault="00241750" w:rsidP="00241750">
      <w:pPr>
        <w:rPr>
          <w:rFonts w:ascii="Calibri" w:eastAsia="Calibri" w:hAnsi="Calibri" w:cs="Calibri"/>
        </w:rPr>
      </w:pPr>
      <w:r w:rsidRPr="00C52B1B">
        <w:rPr>
          <w:rFonts w:ascii="Calibri" w:eastAsia="Calibri" w:hAnsi="Calibri" w:cs="Calibri"/>
        </w:rPr>
        <w:t xml:space="preserve">Pole wypełniane automatycznie: </w:t>
      </w:r>
    </w:p>
    <w:p w14:paraId="6D928B44" w14:textId="78360CD0" w:rsidR="00EB7038" w:rsidRPr="00C52B1B" w:rsidRDefault="00EB7038" w:rsidP="00241750">
      <w:pPr>
        <w:rPr>
          <w:rFonts w:asciiTheme="minorHAnsi" w:hAnsiTheme="minorHAnsi"/>
        </w:rPr>
      </w:pPr>
      <w:r w:rsidRPr="00C52B1B">
        <w:rPr>
          <w:rFonts w:asciiTheme="minorHAnsi" w:hAnsiTheme="minorHAnsi"/>
        </w:rPr>
        <w:t>3b</w:t>
      </w:r>
      <w:r w:rsidRPr="00C52B1B">
        <w:t xml:space="preserve"> </w:t>
      </w:r>
      <w:r w:rsidRPr="00C52B1B">
        <w:rPr>
          <w:rFonts w:asciiTheme="minorHAnsi" w:hAnsiTheme="minorHAnsi"/>
        </w:rPr>
        <w:t>Opracowywanie i wdrażanie nowych modeli biznesowych dla MŚP, w szczególności w celu umiędzynarodowienia.</w:t>
      </w:r>
    </w:p>
    <w:p w14:paraId="7E58E2FC" w14:textId="77777777" w:rsidR="00EB7038" w:rsidRPr="00C52B1B" w:rsidRDefault="00EB7038" w:rsidP="00F220C5">
      <w:pPr>
        <w:rPr>
          <w:rFonts w:ascii="Calibri" w:eastAsia="Calibri" w:hAnsi="Calibri" w:cs="Calibri"/>
          <w:b/>
          <w:bCs/>
          <w:color w:val="000000" w:themeColor="text1"/>
        </w:rPr>
      </w:pPr>
    </w:p>
    <w:p w14:paraId="6680417C" w14:textId="615D22BD" w:rsidR="00241750" w:rsidRPr="00C52B1B" w:rsidRDefault="00241750" w:rsidP="00F220C5">
      <w:pPr>
        <w:rPr>
          <w:rFonts w:ascii="Calibri" w:eastAsia="Calibri" w:hAnsi="Calibri" w:cs="Calibri"/>
          <w:b/>
          <w:bCs/>
          <w:color w:val="000000" w:themeColor="text1"/>
        </w:rPr>
      </w:pPr>
      <w:r w:rsidRPr="00C52B1B">
        <w:rPr>
          <w:rFonts w:ascii="Calibri" w:eastAsia="Calibri" w:hAnsi="Calibri" w:cs="Calibri"/>
          <w:b/>
          <w:bCs/>
          <w:color w:val="000000" w:themeColor="text1"/>
        </w:rPr>
        <w:t>A.3. Nazwa i numer celu tematycznego</w:t>
      </w:r>
    </w:p>
    <w:p w14:paraId="4C968105" w14:textId="77777777" w:rsidR="00241750" w:rsidRPr="00C52B1B" w:rsidRDefault="00241750" w:rsidP="00F220C5">
      <w:pPr>
        <w:rPr>
          <w:rFonts w:ascii="Calibri" w:eastAsia="Calibri" w:hAnsi="Calibri" w:cs="Calibri"/>
        </w:rPr>
      </w:pPr>
      <w:r w:rsidRPr="00C52B1B">
        <w:rPr>
          <w:rFonts w:ascii="Calibri" w:eastAsia="Calibri" w:hAnsi="Calibri" w:cs="Calibri"/>
        </w:rPr>
        <w:t>Pole wypełniane automatycznie:</w:t>
      </w:r>
    </w:p>
    <w:p w14:paraId="338DF289" w14:textId="21199AC9" w:rsidR="00241750" w:rsidRPr="00C52B1B" w:rsidRDefault="00241750" w:rsidP="00F220C5">
      <w:pPr>
        <w:rPr>
          <w:rFonts w:ascii="Calibri" w:eastAsia="Calibri" w:hAnsi="Calibri" w:cs="Calibri"/>
          <w:bCs/>
          <w:color w:val="000000" w:themeColor="text1"/>
        </w:rPr>
      </w:pPr>
      <w:r w:rsidRPr="00C52B1B">
        <w:rPr>
          <w:rFonts w:ascii="Calibri" w:eastAsia="Calibri" w:hAnsi="Calibri" w:cs="Calibri"/>
          <w:bCs/>
          <w:color w:val="000000" w:themeColor="text1"/>
        </w:rPr>
        <w:t>CT 3 Wzmacnianie konkurencyjności małych i średnich przedsiębiorstw (MŚP)</w:t>
      </w:r>
    </w:p>
    <w:p w14:paraId="4C4C5CE1" w14:textId="77777777" w:rsidR="00241750" w:rsidRPr="00C52B1B" w:rsidRDefault="00241750" w:rsidP="00F220C5">
      <w:pPr>
        <w:rPr>
          <w:rFonts w:ascii="Calibri" w:eastAsia="Calibri" w:hAnsi="Calibri" w:cs="Calibri"/>
          <w:bCs/>
          <w:color w:val="000000" w:themeColor="text1"/>
        </w:rPr>
      </w:pPr>
    </w:p>
    <w:p w14:paraId="2F7C848C" w14:textId="13ABD21E" w:rsidR="00241750" w:rsidRPr="00C52B1B" w:rsidRDefault="00241750" w:rsidP="00F220C5">
      <w:pPr>
        <w:rPr>
          <w:rFonts w:ascii="Calibri" w:eastAsia="Calibri" w:hAnsi="Calibri" w:cs="Calibri"/>
          <w:b/>
          <w:bCs/>
          <w:color w:val="000000" w:themeColor="text1"/>
        </w:rPr>
      </w:pPr>
      <w:r w:rsidRPr="00C52B1B">
        <w:rPr>
          <w:rFonts w:ascii="Calibri" w:eastAsia="Calibri" w:hAnsi="Calibri" w:cs="Calibri"/>
          <w:b/>
          <w:bCs/>
          <w:color w:val="000000" w:themeColor="text1"/>
        </w:rPr>
        <w:t>A.4. Rodzaj projektu</w:t>
      </w:r>
    </w:p>
    <w:p w14:paraId="74BE7F79" w14:textId="77777777" w:rsidR="00241750" w:rsidRPr="00C52B1B" w:rsidRDefault="00241750" w:rsidP="00F220C5">
      <w:pPr>
        <w:rPr>
          <w:rFonts w:ascii="Calibri" w:eastAsia="Calibri" w:hAnsi="Calibri" w:cs="Calibri"/>
        </w:rPr>
      </w:pPr>
      <w:r w:rsidRPr="00C52B1B">
        <w:rPr>
          <w:rFonts w:ascii="Calibri" w:eastAsia="Calibri" w:hAnsi="Calibri" w:cs="Calibri"/>
        </w:rPr>
        <w:t xml:space="preserve">Pole wypełniane automatycznie: </w:t>
      </w:r>
    </w:p>
    <w:p w14:paraId="41A876D4" w14:textId="4B2D3A12" w:rsidR="00241750" w:rsidRPr="00241750" w:rsidRDefault="00241750" w:rsidP="00F220C5">
      <w:pPr>
        <w:rPr>
          <w:rFonts w:ascii="Calibri" w:eastAsia="Calibri" w:hAnsi="Calibri" w:cs="Calibri"/>
          <w:bCs/>
          <w:color w:val="000000" w:themeColor="text1"/>
        </w:rPr>
      </w:pPr>
      <w:r w:rsidRPr="00C52B1B">
        <w:rPr>
          <w:rFonts w:ascii="Calibri" w:eastAsia="Calibri" w:hAnsi="Calibri" w:cs="Calibri"/>
          <w:bCs/>
          <w:color w:val="000000" w:themeColor="text1"/>
        </w:rPr>
        <w:t>Konkursowy</w:t>
      </w:r>
    </w:p>
    <w:p w14:paraId="4D0A8DB1" w14:textId="2893EF91" w:rsidR="00241750" w:rsidRDefault="00241750" w:rsidP="00F220C5">
      <w:pPr>
        <w:rPr>
          <w:rFonts w:ascii="Calibri" w:eastAsia="Calibri" w:hAnsi="Calibri" w:cs="Calibri"/>
          <w:b/>
          <w:bCs/>
          <w:color w:val="000000" w:themeColor="text1"/>
        </w:rPr>
      </w:pPr>
    </w:p>
    <w:p w14:paraId="51D11E4E" w14:textId="77777777" w:rsidR="00F220C5" w:rsidRPr="009122FF" w:rsidRDefault="00F220C5" w:rsidP="00F220C5">
      <w:pPr>
        <w:rPr>
          <w:color w:val="000000" w:themeColor="text1"/>
          <w:sz w:val="20"/>
          <w:szCs w:val="20"/>
        </w:rPr>
      </w:pPr>
      <w:r w:rsidRPr="009122FF">
        <w:rPr>
          <w:rFonts w:ascii="Calibri" w:eastAsia="Calibri" w:hAnsi="Calibri" w:cs="Calibri"/>
          <w:b/>
          <w:bCs/>
          <w:color w:val="000000" w:themeColor="text1"/>
        </w:rPr>
        <w:t>A</w:t>
      </w:r>
      <w:r>
        <w:rPr>
          <w:rFonts w:ascii="Calibri" w:eastAsia="Calibri" w:hAnsi="Calibri" w:cs="Calibri"/>
          <w:b/>
          <w:bCs/>
          <w:color w:val="000000" w:themeColor="text1"/>
        </w:rPr>
        <w:t>5</w:t>
      </w:r>
      <w:r w:rsidRPr="009122FF">
        <w:rPr>
          <w:rFonts w:ascii="Calibri" w:eastAsia="Calibri" w:hAnsi="Calibri" w:cs="Calibri"/>
          <w:b/>
          <w:bCs/>
          <w:color w:val="000000" w:themeColor="text1"/>
        </w:rPr>
        <w:t xml:space="preserve"> Zakres interwencji (dominujący)</w:t>
      </w:r>
      <w:r>
        <w:rPr>
          <w:rFonts w:ascii="Calibri" w:eastAsia="Calibri" w:hAnsi="Calibri" w:cs="Calibri"/>
          <w:b/>
          <w:bCs/>
          <w:color w:val="000000" w:themeColor="text1"/>
        </w:rPr>
        <w:t>:</w:t>
      </w:r>
    </w:p>
    <w:p w14:paraId="5E847A83" w14:textId="77777777" w:rsidR="00F220C5" w:rsidRDefault="00F220C5" w:rsidP="00F220C5">
      <w:pPr>
        <w:spacing w:line="239" w:lineRule="auto"/>
        <w:ind w:left="4"/>
        <w:rPr>
          <w:rFonts w:ascii="Calibri" w:eastAsia="Calibri" w:hAnsi="Calibri" w:cs="Calibri"/>
          <w:color w:val="000000" w:themeColor="text1"/>
        </w:rPr>
      </w:pPr>
      <w:r w:rsidRPr="009122FF">
        <w:rPr>
          <w:rFonts w:ascii="Calibri" w:eastAsia="Calibri" w:hAnsi="Calibri" w:cs="Calibri"/>
          <w:color w:val="000000" w:themeColor="text1"/>
        </w:rPr>
        <w:t>Należy wybrać jeden dominujący typ zakresu interwencji, którego dotyczy projekt:</w:t>
      </w:r>
    </w:p>
    <w:p w14:paraId="00151DB1" w14:textId="4520BECE" w:rsidR="005D71F3" w:rsidRDefault="005D71F3" w:rsidP="00865DB3">
      <w:pPr>
        <w:rPr>
          <w:rFonts w:asciiTheme="minorHAnsi" w:hAnsiTheme="minorHAnsi" w:cs="EUAlbertina"/>
          <w:b/>
          <w:color w:val="000000"/>
        </w:rPr>
      </w:pPr>
      <w:r w:rsidRPr="005D71F3">
        <w:rPr>
          <w:rFonts w:asciiTheme="minorHAnsi" w:hAnsiTheme="minorHAnsi" w:cs="EUAlbertina"/>
          <w:b/>
          <w:i/>
          <w:color w:val="000000"/>
        </w:rPr>
        <w:t xml:space="preserve">066 </w:t>
      </w:r>
      <w:r w:rsidRPr="005D71F3">
        <w:rPr>
          <w:rFonts w:asciiTheme="minorHAnsi" w:hAnsiTheme="minorHAnsi" w:cs="EUAlbertina"/>
          <w:color w:val="000000"/>
        </w:rPr>
        <w:t>Zaawansowane usługi wsparcia dla MŚP i grup MŚP (w tym usługi w zakresie zarządzania, marketingu i projektowania)</w:t>
      </w:r>
    </w:p>
    <w:p w14:paraId="1444D052" w14:textId="77777777" w:rsidR="005D71F3" w:rsidRPr="005D71F3" w:rsidRDefault="005D71F3" w:rsidP="00F220C5">
      <w:pPr>
        <w:spacing w:line="362" w:lineRule="exact"/>
        <w:rPr>
          <w:rFonts w:asciiTheme="minorHAnsi" w:hAnsiTheme="minorHAnsi" w:cs="EUAlbertina"/>
          <w:b/>
          <w:color w:val="000000"/>
        </w:rPr>
      </w:pPr>
    </w:p>
    <w:p w14:paraId="2446E2EC" w14:textId="77777777" w:rsidR="00F220C5" w:rsidRPr="009122FF" w:rsidRDefault="00F220C5" w:rsidP="00F220C5">
      <w:pPr>
        <w:spacing w:line="239" w:lineRule="auto"/>
        <w:ind w:left="4"/>
        <w:rPr>
          <w:color w:val="000000" w:themeColor="text1"/>
          <w:sz w:val="20"/>
          <w:szCs w:val="20"/>
        </w:rPr>
      </w:pPr>
      <w:r>
        <w:rPr>
          <w:rFonts w:ascii="Calibri" w:eastAsia="Calibri" w:hAnsi="Calibri" w:cs="Calibri"/>
          <w:b/>
          <w:bCs/>
          <w:color w:val="000000" w:themeColor="text1"/>
        </w:rPr>
        <w:t>A</w:t>
      </w:r>
      <w:r w:rsidRPr="009122FF">
        <w:rPr>
          <w:rFonts w:ascii="Calibri" w:eastAsia="Calibri" w:hAnsi="Calibri" w:cs="Calibri"/>
          <w:b/>
          <w:bCs/>
          <w:color w:val="000000" w:themeColor="text1"/>
        </w:rPr>
        <w:t>6 Zakres interwencji (uzupełniający)</w:t>
      </w:r>
      <w:r>
        <w:rPr>
          <w:rFonts w:ascii="Calibri" w:eastAsia="Calibri" w:hAnsi="Calibri" w:cs="Calibri"/>
          <w:b/>
          <w:bCs/>
          <w:color w:val="000000" w:themeColor="text1"/>
        </w:rPr>
        <w:t>:</w:t>
      </w:r>
    </w:p>
    <w:p w14:paraId="4E7C33D4" w14:textId="77777777" w:rsidR="00F220C5" w:rsidRPr="00BF66DD" w:rsidRDefault="00F220C5" w:rsidP="00F220C5">
      <w:pPr>
        <w:spacing w:line="352" w:lineRule="exact"/>
        <w:rPr>
          <w:rFonts w:asciiTheme="minorHAnsi" w:hAnsiTheme="minorHAnsi"/>
          <w:color w:val="FF0000"/>
        </w:rPr>
      </w:pPr>
      <w:r>
        <w:rPr>
          <w:rFonts w:asciiTheme="minorHAnsi" w:hAnsiTheme="minorHAnsi"/>
          <w:color w:val="000000" w:themeColor="text1"/>
        </w:rPr>
        <w:t xml:space="preserve">Należy wybrać </w:t>
      </w:r>
      <w:r w:rsidRPr="00DB38B4">
        <w:rPr>
          <w:rFonts w:asciiTheme="minorHAnsi" w:hAnsiTheme="minorHAnsi"/>
          <w:color w:val="000000" w:themeColor="text1"/>
        </w:rPr>
        <w:t>„nie dotyczy”</w:t>
      </w:r>
      <w:r w:rsidRPr="00DB38B4">
        <w:rPr>
          <w:rFonts w:asciiTheme="minorHAnsi" w:hAnsiTheme="minorHAnsi"/>
        </w:rPr>
        <w:t>.</w:t>
      </w:r>
    </w:p>
    <w:p w14:paraId="0DDD196C" w14:textId="77777777" w:rsidR="00F220C5" w:rsidRDefault="00F220C5" w:rsidP="00F220C5">
      <w:pPr>
        <w:spacing w:line="310" w:lineRule="exact"/>
        <w:rPr>
          <w:sz w:val="20"/>
          <w:szCs w:val="20"/>
        </w:rPr>
      </w:pPr>
    </w:p>
    <w:p w14:paraId="7624E9B2" w14:textId="77777777" w:rsidR="00F220C5" w:rsidRDefault="00F220C5" w:rsidP="00F220C5">
      <w:pPr>
        <w:ind w:left="4"/>
        <w:rPr>
          <w:sz w:val="20"/>
          <w:szCs w:val="20"/>
        </w:rPr>
      </w:pPr>
      <w:r>
        <w:rPr>
          <w:rFonts w:ascii="Calibri" w:eastAsia="Calibri" w:hAnsi="Calibri" w:cs="Calibri"/>
          <w:b/>
          <w:bCs/>
        </w:rPr>
        <w:t>A.8. Rodzaj działalności gospodarczej</w:t>
      </w:r>
    </w:p>
    <w:p w14:paraId="01264AFA" w14:textId="77777777" w:rsidR="00F220C5" w:rsidRDefault="00F220C5" w:rsidP="00F220C5">
      <w:pPr>
        <w:ind w:left="4"/>
        <w:rPr>
          <w:sz w:val="20"/>
          <w:szCs w:val="20"/>
        </w:rPr>
      </w:pPr>
      <w:r>
        <w:rPr>
          <w:rFonts w:ascii="Calibri" w:eastAsia="Calibri" w:hAnsi="Calibri" w:cs="Calibri"/>
        </w:rPr>
        <w:t>Należy wybrać jeden dominujący typ działalności gospodarczej, której dotyczy projekt.</w:t>
      </w:r>
    </w:p>
    <w:p w14:paraId="35170F4B" w14:textId="77777777" w:rsidR="00F220C5" w:rsidRDefault="00F220C5" w:rsidP="00F220C5">
      <w:pPr>
        <w:spacing w:line="217" w:lineRule="exact"/>
        <w:rPr>
          <w:sz w:val="20"/>
          <w:szCs w:val="20"/>
        </w:rPr>
      </w:pPr>
    </w:p>
    <w:p w14:paraId="50B28C1C" w14:textId="77777777" w:rsidR="00F220C5" w:rsidRDefault="00F220C5" w:rsidP="00F220C5">
      <w:pPr>
        <w:ind w:left="4"/>
        <w:rPr>
          <w:sz w:val="20"/>
          <w:szCs w:val="20"/>
        </w:rPr>
      </w:pPr>
      <w:r>
        <w:rPr>
          <w:rFonts w:ascii="Calibri" w:eastAsia="Calibri" w:hAnsi="Calibri" w:cs="Calibri"/>
          <w:u w:val="single"/>
        </w:rPr>
        <w:lastRenderedPageBreak/>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2"/>
      </w:r>
      <w:r>
        <w:rPr>
          <w:rFonts w:ascii="Calibri" w:eastAsia="Calibri" w:hAnsi="Calibri" w:cs="Calibri"/>
        </w:rPr>
        <w:t>:</w:t>
      </w:r>
    </w:p>
    <w:p w14:paraId="6CB5E7AC" w14:textId="77777777" w:rsidR="00F220C5" w:rsidRDefault="00F220C5" w:rsidP="00F220C5">
      <w:pPr>
        <w:spacing w:line="202" w:lineRule="exact"/>
        <w:rPr>
          <w:sz w:val="20"/>
          <w:szCs w:val="20"/>
        </w:rPr>
      </w:pPr>
    </w:p>
    <w:p w14:paraId="19859D62" w14:textId="77777777" w:rsidR="00F220C5" w:rsidRDefault="00F220C5" w:rsidP="00F220C5">
      <w:pPr>
        <w:ind w:left="4"/>
        <w:rPr>
          <w:sz w:val="20"/>
          <w:szCs w:val="20"/>
        </w:rPr>
      </w:pPr>
      <w:r>
        <w:rPr>
          <w:rFonts w:ascii="Calibri" w:eastAsia="Calibri" w:hAnsi="Calibri" w:cs="Calibri"/>
        </w:rPr>
        <w:t>01– Rolnictwo i leśnictwo</w:t>
      </w:r>
    </w:p>
    <w:p w14:paraId="35F381A8" w14:textId="77777777" w:rsidR="00F220C5" w:rsidRDefault="00F220C5" w:rsidP="00F220C5">
      <w:pPr>
        <w:spacing w:line="39" w:lineRule="exact"/>
        <w:rPr>
          <w:sz w:val="20"/>
          <w:szCs w:val="20"/>
        </w:rPr>
      </w:pPr>
    </w:p>
    <w:p w14:paraId="59C1E7B1" w14:textId="77777777" w:rsidR="00F220C5" w:rsidRDefault="00F220C5" w:rsidP="00F220C5">
      <w:pPr>
        <w:ind w:left="4"/>
        <w:rPr>
          <w:sz w:val="20"/>
          <w:szCs w:val="20"/>
        </w:rPr>
      </w:pPr>
      <w:r>
        <w:rPr>
          <w:rFonts w:ascii="Calibri" w:eastAsia="Calibri" w:hAnsi="Calibri" w:cs="Calibri"/>
        </w:rPr>
        <w:t>02– Rybołówstwo i akwakultura</w:t>
      </w:r>
    </w:p>
    <w:p w14:paraId="7EE24D16" w14:textId="77777777" w:rsidR="00F220C5" w:rsidRDefault="00F220C5" w:rsidP="00F220C5">
      <w:pPr>
        <w:spacing w:line="41" w:lineRule="exact"/>
        <w:rPr>
          <w:sz w:val="20"/>
          <w:szCs w:val="20"/>
        </w:rPr>
      </w:pPr>
    </w:p>
    <w:p w14:paraId="4AB43263" w14:textId="77777777" w:rsidR="00F220C5" w:rsidRDefault="00F220C5" w:rsidP="00F220C5">
      <w:pPr>
        <w:ind w:left="4"/>
        <w:rPr>
          <w:sz w:val="20"/>
          <w:szCs w:val="20"/>
        </w:rPr>
      </w:pPr>
      <w:r>
        <w:rPr>
          <w:rFonts w:ascii="Calibri" w:eastAsia="Calibri" w:hAnsi="Calibri" w:cs="Calibri"/>
        </w:rPr>
        <w:t>03– Produkcja artykułów spożywczych i napojów</w:t>
      </w:r>
    </w:p>
    <w:p w14:paraId="7DFDE14B" w14:textId="77777777" w:rsidR="00F220C5" w:rsidRDefault="00F220C5" w:rsidP="00F220C5">
      <w:pPr>
        <w:spacing w:line="41" w:lineRule="exact"/>
        <w:rPr>
          <w:sz w:val="20"/>
          <w:szCs w:val="20"/>
        </w:rPr>
      </w:pPr>
    </w:p>
    <w:p w14:paraId="0FB8F894" w14:textId="77777777" w:rsidR="00F220C5" w:rsidRDefault="00F220C5" w:rsidP="00F220C5">
      <w:pPr>
        <w:ind w:left="4"/>
        <w:rPr>
          <w:sz w:val="20"/>
          <w:szCs w:val="20"/>
        </w:rPr>
      </w:pPr>
      <w:r>
        <w:rPr>
          <w:rFonts w:ascii="Calibri" w:eastAsia="Calibri" w:hAnsi="Calibri" w:cs="Calibri"/>
        </w:rPr>
        <w:t>04– Wytwarzanie tekstyliów i wyrobów włókienniczych</w:t>
      </w:r>
    </w:p>
    <w:p w14:paraId="462502D5" w14:textId="77777777" w:rsidR="00F220C5" w:rsidRDefault="00F220C5" w:rsidP="00F220C5">
      <w:pPr>
        <w:spacing w:line="39" w:lineRule="exact"/>
        <w:rPr>
          <w:sz w:val="20"/>
          <w:szCs w:val="20"/>
        </w:rPr>
      </w:pPr>
    </w:p>
    <w:p w14:paraId="14EA80A5" w14:textId="77777777" w:rsidR="00F220C5" w:rsidRDefault="00F220C5" w:rsidP="00F220C5">
      <w:pPr>
        <w:ind w:left="4"/>
        <w:rPr>
          <w:sz w:val="20"/>
          <w:szCs w:val="20"/>
        </w:rPr>
      </w:pPr>
      <w:r>
        <w:rPr>
          <w:rFonts w:ascii="Calibri" w:eastAsia="Calibri" w:hAnsi="Calibri" w:cs="Calibri"/>
        </w:rPr>
        <w:t>05– Produkcja sprzętu transportowego</w:t>
      </w:r>
    </w:p>
    <w:p w14:paraId="0355F690" w14:textId="77777777" w:rsidR="00F220C5" w:rsidRDefault="00F220C5" w:rsidP="00F220C5">
      <w:pPr>
        <w:spacing w:line="41" w:lineRule="exact"/>
        <w:rPr>
          <w:sz w:val="20"/>
          <w:szCs w:val="20"/>
        </w:rPr>
      </w:pPr>
    </w:p>
    <w:p w14:paraId="13E0A3C5" w14:textId="77777777" w:rsidR="00F220C5" w:rsidRDefault="00F220C5" w:rsidP="00F220C5">
      <w:pPr>
        <w:ind w:left="4"/>
        <w:rPr>
          <w:sz w:val="20"/>
          <w:szCs w:val="20"/>
        </w:rPr>
      </w:pPr>
      <w:r>
        <w:rPr>
          <w:rFonts w:ascii="Calibri" w:eastAsia="Calibri" w:hAnsi="Calibri" w:cs="Calibri"/>
        </w:rPr>
        <w:t>06– Produkcja komputerów, wyrobów elektronicznych i optycznych</w:t>
      </w:r>
    </w:p>
    <w:p w14:paraId="2BF76B8C" w14:textId="77777777" w:rsidR="00F220C5" w:rsidRDefault="00F220C5" w:rsidP="00F220C5">
      <w:pPr>
        <w:spacing w:line="41" w:lineRule="exact"/>
        <w:rPr>
          <w:sz w:val="20"/>
          <w:szCs w:val="20"/>
        </w:rPr>
      </w:pPr>
    </w:p>
    <w:p w14:paraId="4DE5AF6D" w14:textId="77777777" w:rsidR="00F220C5" w:rsidRDefault="00F220C5" w:rsidP="00F220C5">
      <w:pPr>
        <w:spacing w:line="239" w:lineRule="auto"/>
        <w:ind w:left="4"/>
        <w:rPr>
          <w:sz w:val="20"/>
          <w:szCs w:val="20"/>
        </w:rPr>
      </w:pPr>
      <w:r>
        <w:rPr>
          <w:rFonts w:ascii="Calibri" w:eastAsia="Calibri" w:hAnsi="Calibri" w:cs="Calibri"/>
        </w:rPr>
        <w:t>07– Pozostałe nieokreślone branże przemysłu wytwórczego</w:t>
      </w:r>
    </w:p>
    <w:p w14:paraId="7F87D311" w14:textId="77777777" w:rsidR="00F220C5" w:rsidRDefault="00F220C5" w:rsidP="00F220C5">
      <w:pPr>
        <w:spacing w:line="40" w:lineRule="exact"/>
        <w:rPr>
          <w:sz w:val="20"/>
          <w:szCs w:val="20"/>
        </w:rPr>
      </w:pPr>
    </w:p>
    <w:p w14:paraId="18B937A7" w14:textId="77777777" w:rsidR="00F220C5" w:rsidRDefault="00F220C5" w:rsidP="00F220C5">
      <w:pPr>
        <w:spacing w:line="239" w:lineRule="auto"/>
        <w:ind w:left="4"/>
        <w:rPr>
          <w:sz w:val="20"/>
          <w:szCs w:val="20"/>
        </w:rPr>
      </w:pPr>
      <w:r>
        <w:rPr>
          <w:rFonts w:ascii="Calibri" w:eastAsia="Calibri" w:hAnsi="Calibri" w:cs="Calibri"/>
        </w:rPr>
        <w:t>08– Budownictwo</w:t>
      </w:r>
    </w:p>
    <w:p w14:paraId="1498BA8B" w14:textId="77777777" w:rsidR="00F220C5" w:rsidRDefault="00F220C5" w:rsidP="00F220C5">
      <w:pPr>
        <w:spacing w:line="42" w:lineRule="exact"/>
        <w:rPr>
          <w:sz w:val="20"/>
          <w:szCs w:val="20"/>
        </w:rPr>
      </w:pPr>
    </w:p>
    <w:p w14:paraId="423914CD" w14:textId="77777777" w:rsidR="00F220C5" w:rsidRDefault="00F220C5" w:rsidP="00F220C5">
      <w:pPr>
        <w:ind w:left="4"/>
        <w:rPr>
          <w:sz w:val="20"/>
          <w:szCs w:val="20"/>
        </w:rPr>
      </w:pPr>
      <w:r>
        <w:rPr>
          <w:rFonts w:ascii="Calibri" w:eastAsia="Calibri" w:hAnsi="Calibri" w:cs="Calibri"/>
        </w:rPr>
        <w:t>09– Górnictwo i kopalnictwo (w tym wydobycie surowców energetycznych)</w:t>
      </w:r>
    </w:p>
    <w:p w14:paraId="22DFE00E" w14:textId="77777777" w:rsidR="00F220C5" w:rsidRDefault="00F220C5" w:rsidP="00F220C5">
      <w:pPr>
        <w:spacing w:line="90" w:lineRule="exact"/>
        <w:rPr>
          <w:sz w:val="20"/>
          <w:szCs w:val="20"/>
        </w:rPr>
      </w:pPr>
    </w:p>
    <w:p w14:paraId="01A33BED" w14:textId="77777777" w:rsidR="00F220C5" w:rsidRDefault="00F220C5" w:rsidP="00F220C5">
      <w:pPr>
        <w:spacing w:line="235" w:lineRule="auto"/>
        <w:ind w:left="4"/>
        <w:rPr>
          <w:sz w:val="20"/>
          <w:szCs w:val="20"/>
        </w:rPr>
      </w:pPr>
      <w:r>
        <w:rPr>
          <w:rFonts w:ascii="Calibri" w:eastAsia="Calibri" w:hAnsi="Calibri" w:cs="Calibri"/>
        </w:rPr>
        <w:t>10– Energia elektryczna, paliwa gazowe, para wodna, gorąca woda i powietrze do układów klimatyzacyjnych</w:t>
      </w:r>
    </w:p>
    <w:p w14:paraId="6E3EA778" w14:textId="77777777" w:rsidR="00F220C5" w:rsidRDefault="00F220C5" w:rsidP="00F220C5">
      <w:pPr>
        <w:spacing w:line="43" w:lineRule="exact"/>
        <w:rPr>
          <w:sz w:val="20"/>
          <w:szCs w:val="20"/>
        </w:rPr>
      </w:pPr>
    </w:p>
    <w:p w14:paraId="74ABA585" w14:textId="77777777" w:rsidR="00F220C5" w:rsidRDefault="00F220C5" w:rsidP="00F220C5">
      <w:pPr>
        <w:ind w:left="4"/>
        <w:rPr>
          <w:sz w:val="20"/>
          <w:szCs w:val="20"/>
        </w:rPr>
      </w:pPr>
      <w:r>
        <w:rPr>
          <w:rFonts w:ascii="Calibri" w:eastAsia="Calibri" w:hAnsi="Calibri" w:cs="Calibri"/>
        </w:rPr>
        <w:t>11– Dostawa wody, gospodarowanie ściekami i odpadami oraz działalność związana z rekultywacją</w:t>
      </w:r>
    </w:p>
    <w:p w14:paraId="77F9DF84" w14:textId="77777777" w:rsidR="00F220C5" w:rsidRDefault="00F220C5" w:rsidP="00F220C5">
      <w:pPr>
        <w:spacing w:line="239" w:lineRule="auto"/>
        <w:ind w:left="4"/>
        <w:rPr>
          <w:sz w:val="20"/>
          <w:szCs w:val="20"/>
        </w:rPr>
      </w:pPr>
      <w:r>
        <w:rPr>
          <w:rFonts w:ascii="Calibri" w:eastAsia="Calibri" w:hAnsi="Calibri" w:cs="Calibri"/>
        </w:rPr>
        <w:t>12– Transport i składowanie</w:t>
      </w:r>
    </w:p>
    <w:p w14:paraId="4800C310" w14:textId="77777777" w:rsidR="00F220C5" w:rsidRDefault="00F220C5" w:rsidP="00F220C5">
      <w:pPr>
        <w:spacing w:line="92" w:lineRule="exact"/>
        <w:rPr>
          <w:sz w:val="20"/>
          <w:szCs w:val="20"/>
        </w:rPr>
      </w:pPr>
    </w:p>
    <w:p w14:paraId="60481D3E" w14:textId="77777777" w:rsidR="00F220C5" w:rsidRDefault="00F220C5" w:rsidP="00F220C5">
      <w:pPr>
        <w:spacing w:line="236" w:lineRule="auto"/>
        <w:ind w:left="4" w:right="20"/>
        <w:jc w:val="both"/>
        <w:rPr>
          <w:sz w:val="20"/>
          <w:szCs w:val="20"/>
        </w:rPr>
      </w:pPr>
      <w:r>
        <w:rPr>
          <w:rFonts w:ascii="Calibri" w:eastAsia="Calibri" w:hAnsi="Calibri" w:cs="Calibri"/>
        </w:rPr>
        <w:t>13– Działania informacyjno-komunikacyjne, w tym telekomunikacja, usługi informacyjne, programowanie, doradztwo i działalność pokrewna</w:t>
      </w:r>
    </w:p>
    <w:p w14:paraId="4996CAF5" w14:textId="77777777" w:rsidR="00F220C5" w:rsidRDefault="00F220C5" w:rsidP="00F220C5">
      <w:pPr>
        <w:spacing w:line="40" w:lineRule="exact"/>
        <w:rPr>
          <w:sz w:val="20"/>
          <w:szCs w:val="20"/>
        </w:rPr>
      </w:pPr>
    </w:p>
    <w:p w14:paraId="38F50760" w14:textId="77777777" w:rsidR="00F220C5" w:rsidRDefault="00F220C5" w:rsidP="00F220C5">
      <w:pPr>
        <w:spacing w:line="239" w:lineRule="auto"/>
        <w:ind w:left="4"/>
        <w:rPr>
          <w:sz w:val="20"/>
          <w:szCs w:val="20"/>
        </w:rPr>
      </w:pPr>
      <w:r>
        <w:rPr>
          <w:rFonts w:ascii="Calibri" w:eastAsia="Calibri" w:hAnsi="Calibri" w:cs="Calibri"/>
        </w:rPr>
        <w:t>14– Handel hurtowy i detaliczny</w:t>
      </w:r>
    </w:p>
    <w:p w14:paraId="2B28B6B5" w14:textId="77777777" w:rsidR="00F220C5" w:rsidRDefault="00F220C5" w:rsidP="00F220C5">
      <w:pPr>
        <w:spacing w:line="91" w:lineRule="exact"/>
        <w:rPr>
          <w:sz w:val="20"/>
          <w:szCs w:val="20"/>
        </w:rPr>
      </w:pPr>
    </w:p>
    <w:p w14:paraId="7DA0799E" w14:textId="77777777" w:rsidR="00241750" w:rsidRDefault="00F220C5" w:rsidP="00F220C5">
      <w:pPr>
        <w:spacing w:line="236" w:lineRule="auto"/>
        <w:ind w:left="4" w:right="1040"/>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53F60682" w14:textId="1066A3BA" w:rsidR="00F220C5" w:rsidRDefault="00F220C5" w:rsidP="00F220C5">
      <w:pPr>
        <w:spacing w:line="236" w:lineRule="auto"/>
        <w:ind w:left="4" w:right="1040"/>
        <w:rPr>
          <w:sz w:val="20"/>
          <w:szCs w:val="20"/>
        </w:rPr>
      </w:pPr>
      <w:r>
        <w:rPr>
          <w:rFonts w:ascii="Calibri" w:eastAsia="Calibri" w:hAnsi="Calibri" w:cs="Calibri"/>
        </w:rPr>
        <w:t>16– Działalność finansowa i ubezpieczeniowa</w:t>
      </w:r>
    </w:p>
    <w:p w14:paraId="20649161" w14:textId="77777777" w:rsidR="00F220C5" w:rsidRDefault="00F220C5" w:rsidP="00F220C5">
      <w:pPr>
        <w:spacing w:line="42" w:lineRule="exact"/>
        <w:rPr>
          <w:sz w:val="20"/>
          <w:szCs w:val="20"/>
        </w:rPr>
      </w:pPr>
    </w:p>
    <w:p w14:paraId="4D29FC25" w14:textId="77777777" w:rsidR="00F220C5" w:rsidRDefault="00F220C5" w:rsidP="00F220C5">
      <w:pPr>
        <w:spacing w:line="239" w:lineRule="auto"/>
        <w:ind w:left="4"/>
        <w:rPr>
          <w:sz w:val="20"/>
          <w:szCs w:val="20"/>
        </w:rPr>
      </w:pPr>
      <w:r>
        <w:rPr>
          <w:rFonts w:ascii="Calibri" w:eastAsia="Calibri" w:hAnsi="Calibri" w:cs="Calibri"/>
        </w:rPr>
        <w:t>17– Obsługa nieruchomości, wynajem i usługi związane z prowadzeniem działalności gospodarczej</w:t>
      </w:r>
    </w:p>
    <w:p w14:paraId="5EBB0356" w14:textId="77777777" w:rsidR="00F220C5" w:rsidRDefault="00F220C5" w:rsidP="00F220C5">
      <w:pPr>
        <w:spacing w:line="40" w:lineRule="exact"/>
        <w:rPr>
          <w:sz w:val="20"/>
          <w:szCs w:val="20"/>
        </w:rPr>
      </w:pPr>
    </w:p>
    <w:p w14:paraId="477BE9A9" w14:textId="77777777" w:rsidR="00F220C5" w:rsidRDefault="00F220C5" w:rsidP="00F220C5">
      <w:pPr>
        <w:spacing w:line="239" w:lineRule="auto"/>
        <w:ind w:left="4"/>
        <w:rPr>
          <w:sz w:val="20"/>
          <w:szCs w:val="20"/>
        </w:rPr>
      </w:pPr>
      <w:r>
        <w:rPr>
          <w:rFonts w:ascii="Calibri" w:eastAsia="Calibri" w:hAnsi="Calibri" w:cs="Calibri"/>
        </w:rPr>
        <w:t>18– Administracja publiczna</w:t>
      </w:r>
    </w:p>
    <w:p w14:paraId="77BFD60D" w14:textId="77777777" w:rsidR="00F220C5" w:rsidRDefault="00F220C5" w:rsidP="00F220C5">
      <w:pPr>
        <w:spacing w:line="42" w:lineRule="exact"/>
        <w:rPr>
          <w:sz w:val="20"/>
          <w:szCs w:val="20"/>
        </w:rPr>
      </w:pPr>
    </w:p>
    <w:p w14:paraId="1583B2E0" w14:textId="77777777" w:rsidR="00F220C5" w:rsidRDefault="00F220C5" w:rsidP="00F220C5">
      <w:pPr>
        <w:spacing w:line="239" w:lineRule="auto"/>
        <w:ind w:left="4"/>
        <w:rPr>
          <w:sz w:val="20"/>
          <w:szCs w:val="20"/>
        </w:rPr>
      </w:pPr>
      <w:r>
        <w:rPr>
          <w:rFonts w:ascii="Calibri" w:eastAsia="Calibri" w:hAnsi="Calibri" w:cs="Calibri"/>
        </w:rPr>
        <w:t>19– Edukacja</w:t>
      </w:r>
    </w:p>
    <w:p w14:paraId="7872027B" w14:textId="77777777" w:rsidR="00F220C5" w:rsidRDefault="00F220C5" w:rsidP="00F220C5">
      <w:pPr>
        <w:spacing w:line="42" w:lineRule="exact"/>
        <w:rPr>
          <w:sz w:val="20"/>
          <w:szCs w:val="20"/>
        </w:rPr>
      </w:pPr>
    </w:p>
    <w:p w14:paraId="48D610FC" w14:textId="77777777" w:rsidR="00F220C5" w:rsidRDefault="00F220C5" w:rsidP="00F220C5">
      <w:pPr>
        <w:spacing w:line="239" w:lineRule="auto"/>
        <w:ind w:left="4"/>
        <w:rPr>
          <w:sz w:val="20"/>
          <w:szCs w:val="20"/>
        </w:rPr>
      </w:pPr>
      <w:r>
        <w:rPr>
          <w:rFonts w:ascii="Calibri" w:eastAsia="Calibri" w:hAnsi="Calibri" w:cs="Calibri"/>
        </w:rPr>
        <w:t>20– Opieka zdrowotna</w:t>
      </w:r>
    </w:p>
    <w:p w14:paraId="57566764" w14:textId="77777777" w:rsidR="00F220C5" w:rsidRDefault="00F220C5" w:rsidP="00F220C5">
      <w:pPr>
        <w:spacing w:line="89" w:lineRule="exact"/>
        <w:rPr>
          <w:sz w:val="20"/>
          <w:szCs w:val="20"/>
        </w:rPr>
      </w:pPr>
    </w:p>
    <w:p w14:paraId="4BCCA547" w14:textId="77777777" w:rsidR="00B61B7A" w:rsidRDefault="00F220C5" w:rsidP="00F220C5">
      <w:pPr>
        <w:spacing w:line="236" w:lineRule="auto"/>
        <w:ind w:left="4" w:right="1120"/>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28C94AFC" w14:textId="04ED6186" w:rsidR="00F220C5" w:rsidRDefault="00F220C5" w:rsidP="00F220C5">
      <w:pPr>
        <w:spacing w:line="236" w:lineRule="auto"/>
        <w:ind w:left="4" w:right="1120"/>
        <w:rPr>
          <w:sz w:val="20"/>
          <w:szCs w:val="20"/>
        </w:rPr>
      </w:pPr>
      <w:r>
        <w:rPr>
          <w:rFonts w:ascii="Calibri" w:eastAsia="Calibri" w:hAnsi="Calibri" w:cs="Calibri"/>
        </w:rPr>
        <w:t>22– Działalność związana ze środowiskiem naturalnym i zmianami klimatu</w:t>
      </w:r>
    </w:p>
    <w:p w14:paraId="4D4E6F5A" w14:textId="77777777" w:rsidR="00F220C5" w:rsidRDefault="00F220C5" w:rsidP="00F220C5">
      <w:pPr>
        <w:spacing w:line="42" w:lineRule="exact"/>
        <w:rPr>
          <w:sz w:val="20"/>
          <w:szCs w:val="20"/>
        </w:rPr>
      </w:pPr>
    </w:p>
    <w:p w14:paraId="5512A650" w14:textId="77777777" w:rsidR="00F220C5" w:rsidRDefault="00F220C5" w:rsidP="00F220C5">
      <w:pPr>
        <w:spacing w:line="239" w:lineRule="auto"/>
        <w:ind w:left="4"/>
        <w:rPr>
          <w:sz w:val="20"/>
          <w:szCs w:val="20"/>
        </w:rPr>
      </w:pPr>
      <w:r>
        <w:rPr>
          <w:rFonts w:ascii="Calibri" w:eastAsia="Calibri" w:hAnsi="Calibri" w:cs="Calibri"/>
        </w:rPr>
        <w:t>23– Sztuka, rozrywka, sektor kreatywny i rekreacja</w:t>
      </w:r>
    </w:p>
    <w:p w14:paraId="47832401" w14:textId="77777777" w:rsidR="00F220C5" w:rsidRDefault="00F220C5" w:rsidP="00F220C5">
      <w:pPr>
        <w:spacing w:line="40" w:lineRule="exact"/>
        <w:rPr>
          <w:sz w:val="20"/>
          <w:szCs w:val="20"/>
        </w:rPr>
      </w:pPr>
    </w:p>
    <w:p w14:paraId="0D090525" w14:textId="77777777" w:rsidR="00F220C5" w:rsidRDefault="00F220C5" w:rsidP="00FF23B5">
      <w:pPr>
        <w:spacing w:line="239" w:lineRule="auto"/>
        <w:ind w:left="4"/>
        <w:rPr>
          <w:sz w:val="20"/>
          <w:szCs w:val="20"/>
        </w:rPr>
      </w:pPr>
      <w:r>
        <w:rPr>
          <w:rFonts w:ascii="Calibri" w:eastAsia="Calibri" w:hAnsi="Calibri" w:cs="Calibri"/>
        </w:rPr>
        <w:t>24– Inne niewyszczególnione usługi</w:t>
      </w:r>
    </w:p>
    <w:p w14:paraId="2E171A8F" w14:textId="77777777" w:rsidR="00F220C5" w:rsidRDefault="00F220C5" w:rsidP="00F220C5">
      <w:pPr>
        <w:spacing w:line="200" w:lineRule="exact"/>
        <w:rPr>
          <w:sz w:val="20"/>
          <w:szCs w:val="20"/>
        </w:rPr>
      </w:pPr>
    </w:p>
    <w:p w14:paraId="4762A9AE" w14:textId="77777777" w:rsidR="00F220C5" w:rsidRDefault="00F220C5" w:rsidP="00F220C5">
      <w:pPr>
        <w:spacing w:line="239" w:lineRule="auto"/>
        <w:ind w:left="4"/>
        <w:rPr>
          <w:sz w:val="20"/>
          <w:szCs w:val="20"/>
        </w:rPr>
      </w:pPr>
      <w:r>
        <w:rPr>
          <w:rFonts w:ascii="Calibri" w:eastAsia="Calibri" w:hAnsi="Calibri" w:cs="Calibri"/>
          <w:b/>
          <w:bCs/>
        </w:rPr>
        <w:t>A9 Temat uzupełniający:</w:t>
      </w:r>
    </w:p>
    <w:p w14:paraId="2F1447DC" w14:textId="261A8593" w:rsidR="00F220C5" w:rsidRDefault="00241750" w:rsidP="00F220C5">
      <w:pPr>
        <w:ind w:left="4"/>
        <w:rPr>
          <w:rFonts w:ascii="Calibri" w:eastAsia="Calibri" w:hAnsi="Calibri" w:cs="Calibri"/>
        </w:rPr>
      </w:pPr>
      <w:r>
        <w:rPr>
          <w:rFonts w:ascii="Calibri" w:eastAsia="Calibri" w:hAnsi="Calibri" w:cs="Calibri"/>
        </w:rPr>
        <w:t>Pole wypełniane automatycznie „ nie dotyczy”</w:t>
      </w:r>
    </w:p>
    <w:p w14:paraId="628323C7" w14:textId="77777777" w:rsidR="00241750" w:rsidRDefault="00241750" w:rsidP="00F220C5">
      <w:pPr>
        <w:ind w:left="4"/>
        <w:rPr>
          <w:rFonts w:ascii="Calibri" w:eastAsia="Calibri" w:hAnsi="Calibri" w:cs="Calibri"/>
        </w:rPr>
      </w:pPr>
    </w:p>
    <w:p w14:paraId="5C007F27" w14:textId="77777777" w:rsidR="00241750" w:rsidRDefault="00241750" w:rsidP="00F220C5">
      <w:pPr>
        <w:ind w:left="4"/>
        <w:rPr>
          <w:rFonts w:ascii="Calibri" w:eastAsia="Calibri" w:hAnsi="Calibri" w:cs="Calibri"/>
        </w:rPr>
      </w:pPr>
    </w:p>
    <w:p w14:paraId="1A1AF0A8" w14:textId="77777777" w:rsidR="00241750" w:rsidRDefault="00241750" w:rsidP="00F220C5">
      <w:pPr>
        <w:ind w:left="4"/>
        <w:rPr>
          <w:rFonts w:ascii="Calibri" w:eastAsia="Calibri" w:hAnsi="Calibri" w:cs="Calibri"/>
        </w:rPr>
      </w:pPr>
    </w:p>
    <w:p w14:paraId="168F2FAE" w14:textId="77777777" w:rsidR="00241750" w:rsidRDefault="00241750" w:rsidP="00F220C5">
      <w:pPr>
        <w:ind w:left="4"/>
        <w:rPr>
          <w:rFonts w:ascii="Calibri" w:eastAsia="Calibri" w:hAnsi="Calibri" w:cs="Calibri"/>
        </w:rPr>
      </w:pPr>
    </w:p>
    <w:p w14:paraId="0E24E71A" w14:textId="77777777" w:rsidR="00241750" w:rsidRDefault="00241750" w:rsidP="00F220C5">
      <w:pPr>
        <w:ind w:left="4"/>
        <w:rPr>
          <w:rFonts w:ascii="Calibri" w:eastAsia="Calibri" w:hAnsi="Calibri" w:cs="Calibri"/>
        </w:rPr>
      </w:pPr>
    </w:p>
    <w:p w14:paraId="38C28F76" w14:textId="77777777" w:rsidR="00241750" w:rsidRDefault="00241750" w:rsidP="00F220C5">
      <w:pPr>
        <w:ind w:left="4"/>
        <w:rPr>
          <w:rFonts w:ascii="Calibri" w:eastAsia="Calibri" w:hAnsi="Calibri" w:cs="Calibri"/>
        </w:rPr>
      </w:pPr>
    </w:p>
    <w:p w14:paraId="1B06727E" w14:textId="77777777" w:rsidR="00241750" w:rsidRDefault="00241750" w:rsidP="00F220C5">
      <w:pPr>
        <w:ind w:left="4"/>
        <w:rPr>
          <w:rFonts w:ascii="Calibri" w:eastAsia="Calibri" w:hAnsi="Calibri" w:cs="Calibri"/>
        </w:rPr>
      </w:pPr>
    </w:p>
    <w:p w14:paraId="38159FFC" w14:textId="77777777" w:rsidR="00F220C5" w:rsidRDefault="00F220C5" w:rsidP="00F220C5">
      <w:pPr>
        <w:spacing w:line="200" w:lineRule="exact"/>
        <w:rPr>
          <w:sz w:val="20"/>
          <w:szCs w:val="20"/>
        </w:rPr>
      </w:pPr>
    </w:p>
    <w:p w14:paraId="30A750F4" w14:textId="77777777" w:rsidR="00F220C5" w:rsidRDefault="00F220C5" w:rsidP="00F220C5">
      <w:pPr>
        <w:spacing w:line="200" w:lineRule="exact"/>
        <w:rPr>
          <w:sz w:val="20"/>
          <w:szCs w:val="20"/>
        </w:rPr>
      </w:pPr>
    </w:p>
    <w:p w14:paraId="1DD96248" w14:textId="77777777" w:rsidR="00F220C5" w:rsidRDefault="00F220C5" w:rsidP="00F220C5">
      <w:pPr>
        <w:spacing w:line="200" w:lineRule="exact"/>
        <w:rPr>
          <w:sz w:val="20"/>
          <w:szCs w:val="20"/>
        </w:rPr>
      </w:pPr>
    </w:p>
    <w:p w14:paraId="379C1C21" w14:textId="77777777" w:rsidR="00F220C5" w:rsidRDefault="00F220C5" w:rsidP="00F220C5">
      <w:pPr>
        <w:spacing w:line="200" w:lineRule="exact"/>
        <w:rPr>
          <w:sz w:val="20"/>
          <w:szCs w:val="20"/>
        </w:rPr>
      </w:pPr>
    </w:p>
    <w:p w14:paraId="7AEFEBC3" w14:textId="77777777" w:rsidR="00F220C5" w:rsidRDefault="00F220C5" w:rsidP="00F220C5">
      <w:pPr>
        <w:spacing w:line="200" w:lineRule="exact"/>
        <w:rPr>
          <w:sz w:val="20"/>
          <w:szCs w:val="20"/>
        </w:rPr>
      </w:pPr>
    </w:p>
    <w:p w14:paraId="61348682" w14:textId="77777777" w:rsidR="00F220C5" w:rsidRDefault="00F220C5" w:rsidP="00F220C5">
      <w:pPr>
        <w:spacing w:line="200" w:lineRule="exact"/>
        <w:rPr>
          <w:sz w:val="20"/>
          <w:szCs w:val="20"/>
        </w:rPr>
      </w:pPr>
    </w:p>
    <w:p w14:paraId="37190E02" w14:textId="77777777" w:rsidR="00F220C5" w:rsidRDefault="00F220C5" w:rsidP="00F220C5">
      <w:pPr>
        <w:spacing w:line="200" w:lineRule="exact"/>
        <w:rPr>
          <w:sz w:val="20"/>
          <w:szCs w:val="20"/>
        </w:rPr>
      </w:pPr>
    </w:p>
    <w:p w14:paraId="573B21F7" w14:textId="77777777" w:rsidR="00F220C5" w:rsidRDefault="00F220C5" w:rsidP="00F220C5">
      <w:pPr>
        <w:spacing w:line="200" w:lineRule="exact"/>
        <w:rPr>
          <w:sz w:val="20"/>
          <w:szCs w:val="20"/>
        </w:rPr>
      </w:pPr>
    </w:p>
    <w:p w14:paraId="1292E643"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6E4F94F1" wp14:editId="7E11D6F6">
                <wp:simplePos x="0" y="0"/>
                <wp:positionH relativeFrom="column">
                  <wp:posOffset>156845</wp:posOffset>
                </wp:positionH>
                <wp:positionV relativeFrom="paragraph">
                  <wp:posOffset>-744220</wp:posOffset>
                </wp:positionV>
                <wp:extent cx="5822950" cy="831850"/>
                <wp:effectExtent l="0" t="0" r="25400" b="25400"/>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831850"/>
                        </a:xfrm>
                        <a:prstGeom prst="rect">
                          <a:avLst/>
                        </a:prstGeom>
                        <a:solidFill>
                          <a:schemeClr val="bg1">
                            <a:lumMod val="85000"/>
                          </a:schemeClr>
                        </a:solidFill>
                        <a:ln w="9525">
                          <a:solidFill>
                            <a:srgbClr val="000000"/>
                          </a:solidFill>
                          <a:miter lim="800000"/>
                          <a:headEnd/>
                          <a:tailEnd/>
                        </a:ln>
                      </wps:spPr>
                      <wps:txbx>
                        <w:txbxContent>
                          <w:p w14:paraId="34E66E1D" w14:textId="77777777" w:rsidR="00A37A7A" w:rsidRDefault="00A37A7A" w:rsidP="00F220C5">
                            <w:pPr>
                              <w:spacing w:line="239" w:lineRule="auto"/>
                              <w:ind w:left="464"/>
                              <w:jc w:val="center"/>
                            </w:pPr>
                            <w:r>
                              <w:rPr>
                                <w:rFonts w:ascii="Calibri" w:eastAsia="Calibri" w:hAnsi="Calibri" w:cs="Calibri"/>
                                <w:b/>
                                <w:bCs/>
                                <w:sz w:val="36"/>
                                <w:szCs w:val="36"/>
                              </w:rPr>
                              <w:t>SEKCJA A. CZĘŚĆ OGÓLNA – DANE ADRESOWE WNIOSKODAWCY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94F1" id="_x0000_s1028" type="#_x0000_t202" style="position:absolute;margin-left:12.35pt;margin-top:-58.6pt;width:458.5pt;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" fillcolor="#d8d8d8 [2732]">
                <v:textbox>
                  <w:txbxContent>
                    <w:p w14:paraId="34E66E1D" w14:textId="77777777" w:rsidR="00A37A7A" w:rsidRDefault="00A37A7A" w:rsidP="00F220C5">
                      <w:pPr>
                        <w:spacing w:line="239" w:lineRule="auto"/>
                        <w:ind w:left="464"/>
                        <w:jc w:val="center"/>
                      </w:pPr>
                      <w:r>
                        <w:rPr>
                          <w:rFonts w:ascii="Calibri" w:eastAsia="Calibri" w:hAnsi="Calibri" w:cs="Calibri"/>
                          <w:b/>
                          <w:bCs/>
                          <w:sz w:val="36"/>
                          <w:szCs w:val="36"/>
                        </w:rPr>
                        <w:t>SEKCJA A. CZĘŚĆ OGÓLNA – DANE ADRESOWE WNIOSKODAWCY</w:t>
                      </w:r>
                    </w:p>
                  </w:txbxContent>
                </v:textbox>
              </v:shape>
            </w:pict>
          </mc:Fallback>
        </mc:AlternateContent>
      </w:r>
    </w:p>
    <w:p w14:paraId="2898508A" w14:textId="77777777" w:rsidR="00F220C5" w:rsidRDefault="00D062A9" w:rsidP="00F220C5">
      <w:pPr>
        <w:spacing w:line="200" w:lineRule="exact"/>
        <w:rPr>
          <w:sz w:val="20"/>
          <w:szCs w:val="20"/>
        </w:rPr>
      </w:pPr>
      <w:r>
        <w:rPr>
          <w:noProof/>
          <w:sz w:val="20"/>
          <w:szCs w:val="20"/>
        </w:rPr>
        <w:drawing>
          <wp:anchor distT="0" distB="0" distL="114300" distR="114300" simplePos="0" relativeHeight="251821056" behindDoc="1" locked="0" layoutInCell="1" allowOverlap="1" wp14:anchorId="0D708D7D" wp14:editId="31F09A1A">
            <wp:simplePos x="0" y="0"/>
            <wp:positionH relativeFrom="column">
              <wp:posOffset>161290</wp:posOffset>
            </wp:positionH>
            <wp:positionV relativeFrom="paragraph">
              <wp:posOffset>117475</wp:posOffset>
            </wp:positionV>
            <wp:extent cx="5819775" cy="3030220"/>
            <wp:effectExtent l="19050" t="0" r="9525" b="0"/>
            <wp:wrapTight wrapText="bothSides">
              <wp:wrapPolygon edited="0">
                <wp:start x="-71" y="0"/>
                <wp:lineTo x="-71" y="21455"/>
                <wp:lineTo x="21635" y="21455"/>
                <wp:lineTo x="21635" y="0"/>
                <wp:lineTo x="-71" y="0"/>
              </wp:wrapPolygon>
            </wp:wrapTight>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19775" cy="3030220"/>
                    </a:xfrm>
                    <a:prstGeom prst="rect">
                      <a:avLst/>
                    </a:prstGeom>
                    <a:ln>
                      <a:noFill/>
                    </a:ln>
                    <a:extLst>
                      <a:ext uri="{53640926-AAD7-44D8-BBD7-CCE9431645EC}">
                        <a14:shadowObscured xmlns:a14="http://schemas.microsoft.com/office/drawing/2010/main"/>
                      </a:ext>
                    </a:extLst>
                  </pic:spPr>
                </pic:pic>
              </a:graphicData>
            </a:graphic>
          </wp:anchor>
        </w:drawing>
      </w:r>
    </w:p>
    <w:p w14:paraId="76567A72" w14:textId="77777777" w:rsidR="00F220C5" w:rsidRDefault="00F220C5" w:rsidP="00F220C5">
      <w:pPr>
        <w:spacing w:line="249" w:lineRule="exact"/>
        <w:rPr>
          <w:sz w:val="20"/>
          <w:szCs w:val="20"/>
        </w:rPr>
      </w:pPr>
    </w:p>
    <w:p w14:paraId="6EA47015" w14:textId="77777777" w:rsidR="00F220C5" w:rsidRPr="00954A10" w:rsidRDefault="00F220C5" w:rsidP="00F220C5">
      <w:pPr>
        <w:spacing w:line="249" w:lineRule="exact"/>
        <w:rPr>
          <w:rFonts w:asciiTheme="minorHAnsi" w:hAnsiTheme="minorHAnsi"/>
          <w:b/>
          <w:sz w:val="24"/>
          <w:szCs w:val="24"/>
        </w:rPr>
      </w:pPr>
      <w:r w:rsidRPr="00954A10">
        <w:rPr>
          <w:rFonts w:asciiTheme="minorHAnsi" w:hAnsiTheme="minorHAnsi"/>
          <w:b/>
          <w:sz w:val="24"/>
          <w:szCs w:val="24"/>
        </w:rPr>
        <w:t>DANE WNIOSKODAWCY</w:t>
      </w:r>
    </w:p>
    <w:p w14:paraId="356CBB75" w14:textId="77777777" w:rsidR="00F220C5" w:rsidRDefault="00F220C5" w:rsidP="00F220C5">
      <w:pPr>
        <w:spacing w:line="249" w:lineRule="exact"/>
        <w:rPr>
          <w:sz w:val="20"/>
          <w:szCs w:val="20"/>
        </w:rPr>
      </w:pPr>
    </w:p>
    <w:p w14:paraId="27604BA6" w14:textId="77777777" w:rsidR="00F220C5" w:rsidRDefault="00F220C5" w:rsidP="00F220C5">
      <w:pPr>
        <w:ind w:left="4"/>
        <w:rPr>
          <w:sz w:val="20"/>
          <w:szCs w:val="20"/>
        </w:rPr>
      </w:pPr>
      <w:r>
        <w:rPr>
          <w:rFonts w:ascii="Calibri" w:eastAsia="Calibri" w:hAnsi="Calibri" w:cs="Calibri"/>
          <w:b/>
          <w:bCs/>
        </w:rPr>
        <w:t>Nazwa Wnioskodawcy:</w:t>
      </w:r>
    </w:p>
    <w:p w14:paraId="3442F878" w14:textId="77777777" w:rsidR="00F220C5" w:rsidRDefault="00F220C5" w:rsidP="00F220C5">
      <w:pPr>
        <w:spacing w:line="262" w:lineRule="auto"/>
        <w:ind w:left="4"/>
        <w:jc w:val="both"/>
        <w:rPr>
          <w:sz w:val="20"/>
          <w:szCs w:val="20"/>
        </w:rPr>
      </w:pPr>
      <w:r>
        <w:rPr>
          <w:rFonts w:ascii="Calibri" w:eastAsia="Calibri" w:hAnsi="Calibri" w:cs="Calibri"/>
        </w:rP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p>
    <w:p w14:paraId="0842F348" w14:textId="77777777" w:rsidR="00F220C5" w:rsidRDefault="00F220C5" w:rsidP="00F220C5">
      <w:pPr>
        <w:spacing w:line="216" w:lineRule="exact"/>
        <w:rPr>
          <w:sz w:val="20"/>
          <w:szCs w:val="20"/>
        </w:rPr>
      </w:pPr>
    </w:p>
    <w:p w14:paraId="0B7BC2EA" w14:textId="77777777" w:rsidR="00F220C5" w:rsidRDefault="00F220C5" w:rsidP="00F220C5">
      <w:pPr>
        <w:spacing w:line="216" w:lineRule="exact"/>
        <w:rPr>
          <w:sz w:val="20"/>
          <w:szCs w:val="20"/>
        </w:rPr>
      </w:pPr>
    </w:p>
    <w:p w14:paraId="25F12F80" w14:textId="77777777" w:rsidR="00F220C5" w:rsidRDefault="00F220C5" w:rsidP="00F220C5">
      <w:pPr>
        <w:spacing w:line="239" w:lineRule="auto"/>
        <w:ind w:left="4"/>
        <w:rPr>
          <w:sz w:val="20"/>
          <w:szCs w:val="20"/>
        </w:rPr>
      </w:pPr>
      <w:r>
        <w:rPr>
          <w:rFonts w:ascii="Calibri" w:eastAsia="Calibri" w:hAnsi="Calibri" w:cs="Calibri"/>
          <w:b/>
          <w:bCs/>
        </w:rPr>
        <w:t>Forma prawna Wnioskodawcy:</w:t>
      </w:r>
    </w:p>
    <w:p w14:paraId="015CC378" w14:textId="3B96C639" w:rsidR="00F220C5" w:rsidRDefault="00F220C5" w:rsidP="0048118A">
      <w:pPr>
        <w:spacing w:line="276" w:lineRule="auto"/>
        <w:rPr>
          <w:rFonts w:ascii="Calibri" w:eastAsia="Calibri" w:hAnsi="Calibri" w:cs="Calibri"/>
        </w:rPr>
      </w:pPr>
      <w:r>
        <w:rPr>
          <w:rFonts w:ascii="Calibri" w:eastAsia="Calibri" w:hAnsi="Calibri" w:cs="Calibri"/>
        </w:rPr>
        <w:t>Należy wybrać odpowiednią formę prawną z listy rozwijalnej. Wybrana opcja musi być zgodna ze stanem faktycznym i mieć odzwierciedlenie w dokumentach rejestrowych</w:t>
      </w:r>
      <w:r w:rsidR="00376537" w:rsidRPr="00376537">
        <w:rPr>
          <w:rFonts w:ascii="Calibri" w:eastAsia="Calibri" w:hAnsi="Calibri" w:cs="Calibri"/>
        </w:rPr>
        <w:t xml:space="preserve"> </w:t>
      </w:r>
      <w:r w:rsidR="00376537" w:rsidRPr="00EF6AC6">
        <w:rPr>
          <w:rFonts w:ascii="Calibri" w:eastAsia="Calibri" w:hAnsi="Calibri" w:cs="Calibri"/>
        </w:rPr>
        <w:t>lub innych dokumentach będących podstawą funkcjonowania podmiotu.</w:t>
      </w:r>
    </w:p>
    <w:p w14:paraId="227E89EB" w14:textId="77777777" w:rsidR="0048118A" w:rsidRDefault="0048118A" w:rsidP="0048118A">
      <w:pPr>
        <w:spacing w:line="276" w:lineRule="auto"/>
        <w:rPr>
          <w:sz w:val="20"/>
          <w:szCs w:val="20"/>
        </w:rPr>
      </w:pPr>
    </w:p>
    <w:p w14:paraId="5EC378F5" w14:textId="77777777" w:rsidR="00F220C5" w:rsidRDefault="00F220C5" w:rsidP="0048118A">
      <w:pPr>
        <w:spacing w:line="276" w:lineRule="auto"/>
        <w:ind w:left="4"/>
        <w:rPr>
          <w:sz w:val="20"/>
          <w:szCs w:val="20"/>
        </w:rPr>
      </w:pPr>
      <w:r>
        <w:rPr>
          <w:rFonts w:ascii="Calibri" w:eastAsia="Calibri" w:hAnsi="Calibri" w:cs="Calibri"/>
          <w:b/>
          <w:bCs/>
        </w:rPr>
        <w:t>Adres rejestrowy Wnioskodawcy:</w:t>
      </w:r>
    </w:p>
    <w:p w14:paraId="0C0428D9" w14:textId="77777777" w:rsidR="00F220C5" w:rsidRDefault="00F220C5" w:rsidP="00F220C5">
      <w:pPr>
        <w:spacing w:line="236" w:lineRule="auto"/>
        <w:ind w:left="4" w:right="20"/>
        <w:jc w:val="both"/>
        <w:rPr>
          <w:sz w:val="20"/>
          <w:szCs w:val="20"/>
        </w:rPr>
      </w:pPr>
      <w:r>
        <w:rPr>
          <w:rFonts w:ascii="Calibri" w:eastAsia="Calibri" w:hAnsi="Calibri" w:cs="Calibri"/>
        </w:rPr>
        <w:t>W punkcie adres rejestrowy Wnioskodawcy należy wpisać dane adresowe Wnioskodawcy, zgodnie z dokumentami rejestrowymi. Do wypełnienia są następujące pola:</w:t>
      </w:r>
    </w:p>
    <w:p w14:paraId="169FC39C" w14:textId="77777777" w:rsidR="00F220C5" w:rsidRDefault="00F220C5" w:rsidP="00F220C5">
      <w:pPr>
        <w:spacing w:line="40" w:lineRule="exact"/>
        <w:rPr>
          <w:sz w:val="20"/>
          <w:szCs w:val="20"/>
        </w:rPr>
      </w:pPr>
    </w:p>
    <w:p w14:paraId="0A1FE2AF"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Kraj</w:t>
      </w:r>
    </w:p>
    <w:p w14:paraId="04481118" w14:textId="77777777" w:rsidR="00F220C5" w:rsidRDefault="00F220C5" w:rsidP="00F220C5">
      <w:pPr>
        <w:spacing w:line="40" w:lineRule="exact"/>
        <w:rPr>
          <w:rFonts w:ascii="Calibri" w:eastAsia="Calibri" w:hAnsi="Calibri" w:cs="Calibri"/>
        </w:rPr>
      </w:pPr>
    </w:p>
    <w:p w14:paraId="5BC47E1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Województwo</w:t>
      </w:r>
    </w:p>
    <w:p w14:paraId="1C251C6F" w14:textId="77777777" w:rsidR="00F220C5" w:rsidRDefault="00F220C5" w:rsidP="00F220C5">
      <w:pPr>
        <w:spacing w:line="41" w:lineRule="exact"/>
        <w:rPr>
          <w:rFonts w:ascii="Calibri" w:eastAsia="Calibri" w:hAnsi="Calibri" w:cs="Calibri"/>
        </w:rPr>
      </w:pPr>
    </w:p>
    <w:p w14:paraId="56C08206"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Powiat</w:t>
      </w:r>
    </w:p>
    <w:p w14:paraId="324906C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Gmina</w:t>
      </w:r>
    </w:p>
    <w:p w14:paraId="36950D81" w14:textId="77777777" w:rsidR="00F220C5" w:rsidRDefault="00F220C5" w:rsidP="00F220C5">
      <w:pPr>
        <w:spacing w:line="42" w:lineRule="exact"/>
        <w:rPr>
          <w:rFonts w:ascii="Calibri" w:eastAsia="Calibri" w:hAnsi="Calibri" w:cs="Calibri"/>
        </w:rPr>
      </w:pPr>
    </w:p>
    <w:p w14:paraId="0F33DD3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Kod pocztowy</w:t>
      </w:r>
    </w:p>
    <w:p w14:paraId="53BA482B" w14:textId="77777777" w:rsidR="00F220C5" w:rsidRDefault="00F220C5" w:rsidP="00F220C5">
      <w:pPr>
        <w:spacing w:line="42" w:lineRule="exact"/>
        <w:rPr>
          <w:rFonts w:ascii="Calibri" w:eastAsia="Calibri" w:hAnsi="Calibri" w:cs="Calibri"/>
        </w:rPr>
      </w:pPr>
    </w:p>
    <w:p w14:paraId="2C6F7483"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Miejscowość</w:t>
      </w:r>
    </w:p>
    <w:p w14:paraId="4AD585BA" w14:textId="77777777" w:rsidR="00F220C5" w:rsidRDefault="00F220C5" w:rsidP="00F220C5">
      <w:pPr>
        <w:spacing w:line="39" w:lineRule="exact"/>
        <w:rPr>
          <w:rFonts w:ascii="Calibri" w:eastAsia="Calibri" w:hAnsi="Calibri" w:cs="Calibri"/>
        </w:rPr>
      </w:pPr>
    </w:p>
    <w:p w14:paraId="7C781CF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Ulica</w:t>
      </w:r>
    </w:p>
    <w:p w14:paraId="26FD0FBF" w14:textId="77777777" w:rsidR="00F220C5" w:rsidRDefault="00F220C5" w:rsidP="00F220C5">
      <w:pPr>
        <w:spacing w:line="42" w:lineRule="exact"/>
        <w:rPr>
          <w:rFonts w:ascii="Calibri" w:eastAsia="Calibri" w:hAnsi="Calibri" w:cs="Calibri"/>
        </w:rPr>
      </w:pPr>
    </w:p>
    <w:p w14:paraId="5551D359"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budynku</w:t>
      </w:r>
    </w:p>
    <w:p w14:paraId="3F25E9AE" w14:textId="77777777" w:rsidR="00F220C5" w:rsidRDefault="00F220C5" w:rsidP="00F220C5">
      <w:pPr>
        <w:spacing w:line="42" w:lineRule="exact"/>
        <w:rPr>
          <w:rFonts w:ascii="Calibri" w:eastAsia="Calibri" w:hAnsi="Calibri" w:cs="Calibri"/>
        </w:rPr>
      </w:pPr>
    </w:p>
    <w:p w14:paraId="2C8284B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lokalu</w:t>
      </w:r>
    </w:p>
    <w:p w14:paraId="262A256B" w14:textId="77777777" w:rsidR="00F220C5" w:rsidRDefault="00F220C5" w:rsidP="00F220C5">
      <w:pPr>
        <w:spacing w:line="42" w:lineRule="exact"/>
        <w:rPr>
          <w:rFonts w:ascii="Calibri" w:eastAsia="Calibri" w:hAnsi="Calibri" w:cs="Calibri"/>
        </w:rPr>
      </w:pPr>
    </w:p>
    <w:p w14:paraId="39EA318B"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Telefon</w:t>
      </w:r>
    </w:p>
    <w:p w14:paraId="687B79C2" w14:textId="77777777" w:rsidR="00F220C5" w:rsidRDefault="00F220C5" w:rsidP="00F220C5">
      <w:pPr>
        <w:spacing w:line="39" w:lineRule="exact"/>
        <w:rPr>
          <w:rFonts w:ascii="Calibri" w:eastAsia="Calibri" w:hAnsi="Calibri" w:cs="Calibri"/>
        </w:rPr>
      </w:pPr>
    </w:p>
    <w:p w14:paraId="63FB06A1"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Fax</w:t>
      </w:r>
    </w:p>
    <w:p w14:paraId="303A31B2" w14:textId="77777777" w:rsidR="00F220C5" w:rsidRDefault="00F220C5" w:rsidP="00F220C5">
      <w:pPr>
        <w:spacing w:line="42" w:lineRule="exact"/>
        <w:rPr>
          <w:rFonts w:ascii="Calibri" w:eastAsia="Calibri" w:hAnsi="Calibri" w:cs="Calibri"/>
        </w:rPr>
      </w:pPr>
    </w:p>
    <w:p w14:paraId="43914006"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E-mail</w:t>
      </w:r>
    </w:p>
    <w:p w14:paraId="3651EF29" w14:textId="77777777" w:rsidR="00F220C5" w:rsidRDefault="00F220C5" w:rsidP="00F220C5">
      <w:pPr>
        <w:spacing w:line="42" w:lineRule="exact"/>
        <w:rPr>
          <w:rFonts w:ascii="Calibri" w:eastAsia="Calibri" w:hAnsi="Calibri" w:cs="Calibri"/>
        </w:rPr>
      </w:pPr>
    </w:p>
    <w:p w14:paraId="0050CE9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lastRenderedPageBreak/>
        <w:t>Strona WWW</w:t>
      </w:r>
    </w:p>
    <w:p w14:paraId="37123067" w14:textId="77777777" w:rsidR="00F220C5" w:rsidRDefault="00F220C5" w:rsidP="00F220C5">
      <w:pPr>
        <w:pStyle w:val="Akapitzlist"/>
        <w:rPr>
          <w:rFonts w:ascii="Calibri" w:eastAsia="Calibri" w:hAnsi="Calibri" w:cs="Calibri"/>
        </w:rPr>
      </w:pPr>
    </w:p>
    <w:p w14:paraId="4FD7A614" w14:textId="77777777" w:rsidR="00F220C5" w:rsidRDefault="00F220C5" w:rsidP="00F220C5">
      <w:pPr>
        <w:tabs>
          <w:tab w:val="left" w:pos="124"/>
        </w:tabs>
        <w:spacing w:line="239" w:lineRule="auto"/>
        <w:jc w:val="both"/>
        <w:rPr>
          <w:rFonts w:ascii="Calibri" w:eastAsia="Calibri" w:hAnsi="Calibri" w:cs="Calibri"/>
        </w:rPr>
      </w:pPr>
    </w:p>
    <w:p w14:paraId="1F0B1A25" w14:textId="77777777" w:rsidR="00F220C5" w:rsidRPr="00954A10" w:rsidRDefault="00F220C5" w:rsidP="00F220C5">
      <w:pPr>
        <w:tabs>
          <w:tab w:val="left" w:pos="124"/>
        </w:tabs>
        <w:spacing w:line="239" w:lineRule="auto"/>
        <w:jc w:val="both"/>
        <w:rPr>
          <w:rFonts w:ascii="Calibri" w:eastAsia="Calibri" w:hAnsi="Calibri" w:cs="Calibri"/>
          <w:b/>
          <w:sz w:val="24"/>
          <w:szCs w:val="24"/>
        </w:rPr>
      </w:pPr>
      <w:r w:rsidRPr="00954A10">
        <w:rPr>
          <w:rFonts w:ascii="Calibri" w:eastAsia="Calibri" w:hAnsi="Calibri" w:cs="Calibri"/>
          <w:b/>
          <w:sz w:val="24"/>
          <w:szCs w:val="24"/>
        </w:rPr>
        <w:t>ADRES DO KORESPONDENCJI</w:t>
      </w:r>
    </w:p>
    <w:p w14:paraId="07F6BEDC" w14:textId="77777777" w:rsidR="00F220C5" w:rsidRDefault="00F220C5" w:rsidP="00F220C5">
      <w:pPr>
        <w:tabs>
          <w:tab w:val="left" w:pos="124"/>
        </w:tabs>
        <w:spacing w:line="239" w:lineRule="auto"/>
        <w:jc w:val="both"/>
        <w:rPr>
          <w:rFonts w:ascii="Calibri" w:eastAsia="Calibri" w:hAnsi="Calibri" w:cs="Calibri"/>
        </w:rPr>
      </w:pPr>
    </w:p>
    <w:p w14:paraId="2004A0FE" w14:textId="77777777" w:rsidR="00F220C5" w:rsidRDefault="00F220C5" w:rsidP="00F220C5">
      <w:pPr>
        <w:spacing w:line="239" w:lineRule="auto"/>
        <w:ind w:left="4"/>
        <w:rPr>
          <w:sz w:val="20"/>
          <w:szCs w:val="20"/>
        </w:rPr>
      </w:pPr>
      <w:r>
        <w:rPr>
          <w:rFonts w:ascii="Calibri" w:eastAsia="Calibri" w:hAnsi="Calibri" w:cs="Calibri"/>
          <w:b/>
          <w:bCs/>
        </w:rPr>
        <w:t>Inny adres do korespondencji niż adres rejestrowy:</w:t>
      </w:r>
    </w:p>
    <w:p w14:paraId="6CA0E40C"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przypadku, gdy adres korespondencyjny Wnioskodawcy jest inny niż adres rejestrowy należy zaznaczyć pole </w:t>
      </w:r>
      <w:r w:rsidRPr="004F4D91">
        <w:rPr>
          <w:rFonts w:ascii="Calibri" w:eastAsia="Calibri" w:hAnsi="Calibri" w:cs="Calibri"/>
          <w:iCs/>
        </w:rPr>
        <w:t>„Tak”</w:t>
      </w:r>
      <w:r>
        <w:rPr>
          <w:rFonts w:ascii="Calibri" w:eastAsia="Calibri" w:hAnsi="Calibri" w:cs="Calibri"/>
          <w:i/>
          <w:iCs/>
        </w:rPr>
        <w:t xml:space="preserve"> </w:t>
      </w:r>
      <w:r>
        <w:rPr>
          <w:rFonts w:ascii="Calibri" w:eastAsia="Calibri" w:hAnsi="Calibri" w:cs="Calibri"/>
        </w:rPr>
        <w:t>i wypełnić analogicznie do poprzedniego punktu. Jeżeli adres jest taki sam wybieramy „Nie”.</w:t>
      </w:r>
    </w:p>
    <w:p w14:paraId="73598DE7" w14:textId="77777777" w:rsidR="00F220C5" w:rsidRDefault="00F220C5" w:rsidP="00F220C5">
      <w:pPr>
        <w:spacing w:line="262" w:lineRule="auto"/>
        <w:ind w:left="4"/>
        <w:jc w:val="both"/>
        <w:rPr>
          <w:sz w:val="20"/>
          <w:szCs w:val="20"/>
        </w:rPr>
      </w:pPr>
    </w:p>
    <w:p w14:paraId="4DA5C656" w14:textId="77777777" w:rsidR="00F220C5" w:rsidRDefault="00F220C5" w:rsidP="00F220C5">
      <w:pPr>
        <w:spacing w:line="262" w:lineRule="auto"/>
        <w:ind w:left="4"/>
        <w:jc w:val="both"/>
        <w:rPr>
          <w:sz w:val="20"/>
          <w:szCs w:val="20"/>
        </w:rPr>
      </w:pPr>
    </w:p>
    <w:p w14:paraId="6BB6AEFA" w14:textId="77777777" w:rsidR="00F220C5" w:rsidRPr="00954A10" w:rsidRDefault="00F220C5" w:rsidP="00F220C5">
      <w:pPr>
        <w:spacing w:line="262" w:lineRule="auto"/>
        <w:ind w:left="4"/>
        <w:jc w:val="both"/>
        <w:rPr>
          <w:rFonts w:asciiTheme="minorHAnsi" w:hAnsiTheme="minorHAnsi"/>
          <w:b/>
          <w:sz w:val="24"/>
          <w:szCs w:val="24"/>
        </w:rPr>
      </w:pPr>
      <w:r w:rsidRPr="00954A10">
        <w:rPr>
          <w:rFonts w:asciiTheme="minorHAnsi" w:hAnsiTheme="minorHAnsi"/>
          <w:b/>
          <w:sz w:val="24"/>
          <w:szCs w:val="24"/>
        </w:rPr>
        <w:t>DODATKOWE INFORMACJE</w:t>
      </w:r>
    </w:p>
    <w:p w14:paraId="5A638F93" w14:textId="77777777" w:rsidR="00F220C5" w:rsidRDefault="00F220C5" w:rsidP="00F220C5">
      <w:pPr>
        <w:spacing w:line="262" w:lineRule="auto"/>
        <w:ind w:left="4"/>
        <w:jc w:val="both"/>
        <w:rPr>
          <w:rFonts w:asciiTheme="minorHAnsi" w:hAnsiTheme="minorHAnsi"/>
          <w:b/>
        </w:rPr>
      </w:pPr>
    </w:p>
    <w:p w14:paraId="3887E3D4" w14:textId="77777777" w:rsidR="00F220C5" w:rsidRDefault="00F220C5" w:rsidP="00F220C5">
      <w:pPr>
        <w:spacing w:line="262" w:lineRule="auto"/>
        <w:ind w:left="4"/>
        <w:jc w:val="both"/>
        <w:rPr>
          <w:rFonts w:asciiTheme="minorHAnsi" w:hAnsiTheme="minorHAnsi"/>
          <w:b/>
        </w:rPr>
      </w:pPr>
      <w:r>
        <w:rPr>
          <w:rFonts w:asciiTheme="minorHAnsi" w:hAnsiTheme="minorHAnsi"/>
          <w:b/>
        </w:rPr>
        <w:t>Nr rejestru Wnioskodawcy (KRS/CEIDG):</w:t>
      </w:r>
    </w:p>
    <w:p w14:paraId="503C054B"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Należy wpisać numer KRS/CEIDG bez myślników, spacji ani innych znaków pomiędzy cyframi.</w:t>
      </w:r>
    </w:p>
    <w:p w14:paraId="29A400D0" w14:textId="77777777" w:rsidR="00F220C5" w:rsidRPr="004F4D91" w:rsidRDefault="00F220C5" w:rsidP="00F220C5">
      <w:pPr>
        <w:spacing w:line="262" w:lineRule="auto"/>
        <w:ind w:left="4"/>
        <w:jc w:val="both"/>
        <w:rPr>
          <w:rFonts w:asciiTheme="minorHAnsi" w:hAnsiTheme="minorHAnsi"/>
          <w:b/>
        </w:rPr>
      </w:pPr>
    </w:p>
    <w:p w14:paraId="13BFFAFD" w14:textId="77777777" w:rsidR="00F220C5" w:rsidRDefault="00F220C5" w:rsidP="00F220C5">
      <w:pPr>
        <w:ind w:left="4"/>
        <w:rPr>
          <w:sz w:val="20"/>
          <w:szCs w:val="20"/>
        </w:rPr>
      </w:pPr>
      <w:r>
        <w:rPr>
          <w:rFonts w:ascii="Calibri" w:eastAsia="Calibri" w:hAnsi="Calibri" w:cs="Calibri"/>
          <w:b/>
          <w:bCs/>
        </w:rPr>
        <w:t>NIP:</w:t>
      </w:r>
    </w:p>
    <w:p w14:paraId="470C8411" w14:textId="77777777" w:rsidR="00F220C5" w:rsidRDefault="00F220C5" w:rsidP="00F220C5">
      <w:pPr>
        <w:spacing w:line="236" w:lineRule="auto"/>
        <w:ind w:left="4" w:right="20"/>
        <w:jc w:val="both"/>
        <w:rPr>
          <w:sz w:val="20"/>
          <w:szCs w:val="20"/>
        </w:rPr>
      </w:pPr>
      <w:r>
        <w:rPr>
          <w:rFonts w:ascii="Calibri" w:eastAsia="Calibri" w:hAnsi="Calibri" w:cs="Calibri"/>
        </w:rPr>
        <w:t>Należy wpisać Numer Identyfikacji Podatkowej Wnioskodawcy w formacie 10 cyfrowym, bez myślników, spacji i innych znaków pomiędzy cyframi.</w:t>
      </w:r>
    </w:p>
    <w:p w14:paraId="463356F1" w14:textId="77777777" w:rsidR="00F220C5" w:rsidRDefault="00F220C5" w:rsidP="00F220C5">
      <w:pPr>
        <w:spacing w:line="352" w:lineRule="exact"/>
        <w:rPr>
          <w:sz w:val="20"/>
          <w:szCs w:val="20"/>
        </w:rPr>
      </w:pPr>
    </w:p>
    <w:p w14:paraId="3A9B426E" w14:textId="77777777" w:rsidR="00F220C5" w:rsidRDefault="00F220C5" w:rsidP="00F220C5">
      <w:pPr>
        <w:ind w:left="4"/>
        <w:rPr>
          <w:sz w:val="20"/>
          <w:szCs w:val="20"/>
        </w:rPr>
      </w:pPr>
      <w:r>
        <w:rPr>
          <w:rFonts w:ascii="Calibri" w:eastAsia="Calibri" w:hAnsi="Calibri" w:cs="Calibri"/>
          <w:b/>
          <w:bCs/>
        </w:rPr>
        <w:t>PKD:</w:t>
      </w:r>
    </w:p>
    <w:p w14:paraId="7150387F" w14:textId="77777777" w:rsidR="00F220C5" w:rsidRDefault="00F220C5" w:rsidP="00F220C5">
      <w:pPr>
        <w:spacing w:line="253" w:lineRule="auto"/>
        <w:ind w:left="4"/>
        <w:jc w:val="both"/>
        <w:rPr>
          <w:sz w:val="20"/>
          <w:szCs w:val="20"/>
        </w:rPr>
      </w:pPr>
      <w:r>
        <w:rPr>
          <w:rFonts w:ascii="Calibri" w:eastAsia="Calibri" w:hAnsi="Calibri" w:cs="Calibri"/>
        </w:rP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p>
    <w:p w14:paraId="2D94455E" w14:textId="77777777" w:rsidR="00F220C5" w:rsidRDefault="00F220C5" w:rsidP="00F220C5">
      <w:pPr>
        <w:spacing w:line="347" w:lineRule="exact"/>
        <w:rPr>
          <w:sz w:val="20"/>
          <w:szCs w:val="20"/>
        </w:rPr>
      </w:pPr>
    </w:p>
    <w:p w14:paraId="2C35E9E9" w14:textId="77777777" w:rsidR="00F220C5" w:rsidRDefault="00F220C5" w:rsidP="00F220C5">
      <w:pPr>
        <w:spacing w:line="264" w:lineRule="auto"/>
        <w:ind w:left="4"/>
        <w:jc w:val="both"/>
        <w:rPr>
          <w:rFonts w:ascii="Calibri" w:eastAsia="Calibri" w:hAnsi="Calibri" w:cs="Calibri"/>
        </w:rPr>
      </w:pPr>
      <w:r>
        <w:rPr>
          <w:rFonts w:ascii="Calibri" w:eastAsia="Calibri" w:hAnsi="Calibri" w:cs="Calibri"/>
        </w:rPr>
        <w:t>Za podstawową działalność rozumie się przeważającą</w:t>
      </w:r>
      <w:r>
        <w:rPr>
          <w:rStyle w:val="Odwoanieprzypisudolnego"/>
          <w:rFonts w:ascii="Calibri" w:eastAsia="Calibri" w:hAnsi="Calibri" w:cs="Calibri"/>
        </w:rPr>
        <w:footnoteReference w:id="3"/>
      </w:r>
      <w:r>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2B5B636A" w14:textId="77777777" w:rsidR="00F220C5" w:rsidRDefault="00F220C5" w:rsidP="00F220C5">
      <w:pPr>
        <w:spacing w:line="264" w:lineRule="auto"/>
        <w:ind w:left="4"/>
        <w:jc w:val="both"/>
        <w:rPr>
          <w:sz w:val="20"/>
          <w:szCs w:val="20"/>
        </w:rPr>
      </w:pPr>
    </w:p>
    <w:p w14:paraId="6C01B631" w14:textId="77777777" w:rsidR="00F220C5" w:rsidRDefault="00F220C5" w:rsidP="00F220C5">
      <w:pPr>
        <w:spacing w:line="220" w:lineRule="exact"/>
        <w:rPr>
          <w:sz w:val="20"/>
          <w:szCs w:val="20"/>
        </w:rPr>
      </w:pPr>
    </w:p>
    <w:p w14:paraId="18B76A18" w14:textId="77777777" w:rsidR="00F220C5" w:rsidRDefault="00F220C5" w:rsidP="00F220C5">
      <w:pPr>
        <w:spacing w:line="239" w:lineRule="auto"/>
        <w:ind w:left="4"/>
        <w:rPr>
          <w:sz w:val="20"/>
          <w:szCs w:val="20"/>
        </w:rPr>
      </w:pPr>
      <w:r>
        <w:rPr>
          <w:rFonts w:ascii="Calibri" w:eastAsia="Calibri" w:hAnsi="Calibri" w:cs="Calibri"/>
          <w:b/>
          <w:bCs/>
        </w:rPr>
        <w:t>REGON:</w:t>
      </w:r>
    </w:p>
    <w:p w14:paraId="4F6DCA99" w14:textId="77777777" w:rsidR="00F220C5" w:rsidRDefault="00F220C5" w:rsidP="00F220C5">
      <w:pPr>
        <w:spacing w:line="239" w:lineRule="auto"/>
        <w:ind w:left="4"/>
        <w:rPr>
          <w:sz w:val="20"/>
          <w:szCs w:val="20"/>
        </w:rPr>
      </w:pPr>
      <w:r>
        <w:rPr>
          <w:rFonts w:ascii="Calibri" w:eastAsia="Calibri" w:hAnsi="Calibri" w:cs="Calibri"/>
        </w:rPr>
        <w:t>Należy wpisać numer REGON bez myślników, spacji ani innych znaków pomiędzy cyframi.</w:t>
      </w:r>
    </w:p>
    <w:p w14:paraId="42022C0B" w14:textId="77777777" w:rsidR="00F220C5" w:rsidRDefault="00F220C5" w:rsidP="00F220C5">
      <w:pPr>
        <w:spacing w:line="241" w:lineRule="exact"/>
        <w:rPr>
          <w:sz w:val="20"/>
          <w:szCs w:val="20"/>
        </w:rPr>
      </w:pPr>
    </w:p>
    <w:p w14:paraId="68608161" w14:textId="77777777" w:rsidR="00F220C5" w:rsidRDefault="00F220C5" w:rsidP="00F220C5">
      <w:pPr>
        <w:spacing w:line="241" w:lineRule="exact"/>
        <w:rPr>
          <w:sz w:val="20"/>
          <w:szCs w:val="20"/>
        </w:rPr>
      </w:pPr>
    </w:p>
    <w:p w14:paraId="595048D8" w14:textId="77777777" w:rsidR="00F220C5" w:rsidRPr="009122FF" w:rsidRDefault="00F220C5" w:rsidP="00F220C5">
      <w:pPr>
        <w:spacing w:line="239" w:lineRule="auto"/>
        <w:ind w:left="4"/>
        <w:rPr>
          <w:color w:val="000000" w:themeColor="text1"/>
          <w:sz w:val="20"/>
          <w:szCs w:val="20"/>
        </w:rPr>
      </w:pPr>
      <w:r w:rsidRPr="009122FF">
        <w:rPr>
          <w:rFonts w:ascii="Calibri" w:eastAsia="Calibri" w:hAnsi="Calibri" w:cs="Calibri"/>
          <w:b/>
          <w:bCs/>
          <w:color w:val="000000" w:themeColor="text1"/>
        </w:rPr>
        <w:t>Typ Wnioskodawcy</w:t>
      </w:r>
      <w:r>
        <w:rPr>
          <w:rFonts w:ascii="Calibri" w:eastAsia="Calibri" w:hAnsi="Calibri" w:cs="Calibri"/>
          <w:b/>
          <w:bCs/>
          <w:color w:val="000000" w:themeColor="text1"/>
        </w:rPr>
        <w:t>:</w:t>
      </w:r>
    </w:p>
    <w:p w14:paraId="780761CE" w14:textId="77777777" w:rsidR="00907AC3" w:rsidRPr="009122FF" w:rsidRDefault="00907AC3" w:rsidP="00907AC3">
      <w:pPr>
        <w:spacing w:line="256" w:lineRule="auto"/>
        <w:ind w:left="4" w:right="20"/>
        <w:jc w:val="both"/>
        <w:rPr>
          <w:color w:val="000000" w:themeColor="text1"/>
          <w:sz w:val="20"/>
          <w:szCs w:val="20"/>
        </w:rPr>
      </w:pPr>
      <w:r w:rsidRPr="009122FF">
        <w:rPr>
          <w:rFonts w:ascii="Calibri" w:eastAsia="Calibri" w:hAnsi="Calibri" w:cs="Calibri"/>
          <w:color w:val="000000" w:themeColor="text1"/>
        </w:rPr>
        <w:t>Należy wybrać typ podmiotu, który reprezentuje jednostka składająca wniosek o dofinansowanie. Wybrany typ Wnioskodawcy powinien być zgodny z typem podmiotów wskazanym w ogłoszeniu o konkursie i SZOOP RPO WD</w:t>
      </w:r>
      <w:r>
        <w:rPr>
          <w:rFonts w:ascii="Calibri" w:eastAsia="Calibri" w:hAnsi="Calibri" w:cs="Calibri"/>
          <w:color w:val="000000" w:themeColor="text1"/>
        </w:rPr>
        <w:t xml:space="preserve"> 2014-2020</w:t>
      </w:r>
      <w:r w:rsidRPr="009122FF">
        <w:rPr>
          <w:rFonts w:ascii="Calibri" w:eastAsia="Calibri" w:hAnsi="Calibri" w:cs="Calibri"/>
          <w:color w:val="000000" w:themeColor="text1"/>
        </w:rPr>
        <w:t>:</w:t>
      </w:r>
    </w:p>
    <w:p w14:paraId="4E4005C9" w14:textId="77777777" w:rsidR="00F220C5" w:rsidRDefault="00F220C5" w:rsidP="00F220C5">
      <w:pPr>
        <w:spacing w:line="220" w:lineRule="exact"/>
        <w:rPr>
          <w:color w:val="000000" w:themeColor="text1"/>
          <w:sz w:val="20"/>
          <w:szCs w:val="20"/>
        </w:rPr>
      </w:pPr>
    </w:p>
    <w:p w14:paraId="691779B5" w14:textId="77777777" w:rsidR="006D185B" w:rsidRDefault="006D185B" w:rsidP="006D185B">
      <w:pPr>
        <w:pStyle w:val="Akapitzlist1"/>
        <w:autoSpaceDE w:val="0"/>
        <w:autoSpaceDN w:val="0"/>
        <w:adjustRightInd w:val="0"/>
        <w:spacing w:before="120" w:after="120" w:line="240" w:lineRule="auto"/>
        <w:ind w:left="624"/>
        <w:jc w:val="both"/>
        <w:rPr>
          <w:rFonts w:asciiTheme="minorHAnsi" w:hAnsiTheme="minorHAnsi"/>
        </w:rPr>
      </w:pPr>
      <w:r>
        <w:t>1.</w:t>
      </w:r>
      <w:r w:rsidRPr="008D13A9">
        <w:rPr>
          <w:rFonts w:asciiTheme="minorHAnsi" w:hAnsiTheme="minorHAnsi"/>
        </w:rPr>
        <w:t xml:space="preserve"> MŚP</w:t>
      </w:r>
      <w:r>
        <w:rPr>
          <w:rStyle w:val="Odwoanieprzypisudolnego"/>
          <w:rFonts w:asciiTheme="minorHAnsi" w:hAnsiTheme="minorHAnsi"/>
        </w:rPr>
        <w:footnoteReference w:id="4"/>
      </w:r>
    </w:p>
    <w:p w14:paraId="44A50AEA" w14:textId="16C9F4EF" w:rsidR="006D185B" w:rsidRPr="006D185B" w:rsidRDefault="006D185B" w:rsidP="006D185B">
      <w:pPr>
        <w:pStyle w:val="Akapitzlist1"/>
        <w:autoSpaceDE w:val="0"/>
        <w:autoSpaceDN w:val="0"/>
        <w:adjustRightInd w:val="0"/>
        <w:spacing w:before="120" w:after="120" w:line="240" w:lineRule="auto"/>
        <w:ind w:left="624"/>
        <w:jc w:val="both"/>
      </w:pPr>
      <w:r>
        <w:t xml:space="preserve">2. </w:t>
      </w:r>
      <w:r>
        <w:rPr>
          <w:color w:val="000000"/>
        </w:rPr>
        <w:t>LGD</w:t>
      </w:r>
      <w:r w:rsidR="000B3649">
        <w:rPr>
          <w:color w:val="000000"/>
        </w:rPr>
        <w:t xml:space="preserve"> ( Lokalne Grupy Działania )</w:t>
      </w:r>
    </w:p>
    <w:p w14:paraId="0AB751CB" w14:textId="77777777" w:rsidR="00D81E89" w:rsidRDefault="00D81E89" w:rsidP="00F220C5">
      <w:pPr>
        <w:ind w:left="4"/>
        <w:rPr>
          <w:rFonts w:ascii="Calibri" w:eastAsia="Calibri" w:hAnsi="Calibri" w:cs="Calibri"/>
          <w:b/>
          <w:bCs/>
        </w:rPr>
      </w:pPr>
    </w:p>
    <w:p w14:paraId="4EDA74E3" w14:textId="77777777" w:rsidR="006D185B" w:rsidRDefault="006D185B" w:rsidP="00F220C5">
      <w:pPr>
        <w:ind w:left="4"/>
        <w:rPr>
          <w:rFonts w:ascii="Calibri" w:eastAsia="Calibri" w:hAnsi="Calibri" w:cs="Calibri"/>
          <w:b/>
          <w:bCs/>
        </w:rPr>
      </w:pPr>
    </w:p>
    <w:p w14:paraId="35C97D2A" w14:textId="77777777" w:rsidR="00F220C5" w:rsidRDefault="00F220C5" w:rsidP="00F220C5">
      <w:pPr>
        <w:ind w:left="4"/>
        <w:rPr>
          <w:sz w:val="20"/>
          <w:szCs w:val="20"/>
        </w:rPr>
      </w:pPr>
      <w:r>
        <w:rPr>
          <w:rFonts w:ascii="Calibri" w:eastAsia="Calibri" w:hAnsi="Calibri" w:cs="Calibri"/>
          <w:b/>
          <w:bCs/>
        </w:rPr>
        <w:lastRenderedPageBreak/>
        <w:t>Forma własności Wnioskodawcy:</w:t>
      </w:r>
    </w:p>
    <w:p w14:paraId="0DD37260" w14:textId="77777777" w:rsidR="00F220C5" w:rsidRDefault="00F220C5" w:rsidP="00F220C5">
      <w:pPr>
        <w:spacing w:line="226" w:lineRule="auto"/>
        <w:ind w:left="4" w:right="20"/>
        <w:rPr>
          <w:sz w:val="20"/>
          <w:szCs w:val="20"/>
        </w:rPr>
      </w:pPr>
      <w:r>
        <w:rPr>
          <w:rFonts w:ascii="Calibri" w:eastAsia="Calibri" w:hAnsi="Calibri" w:cs="Calibri"/>
        </w:rPr>
        <w:t>Należy wybrać właściwą formę własności Wnioskodawcy. Forma własności jest określana na podstawie procentowego udziału własności</w:t>
      </w:r>
      <w:r>
        <w:rPr>
          <w:rStyle w:val="Odwoanieprzypisudolnego"/>
          <w:rFonts w:ascii="Calibri" w:eastAsia="Calibri" w:hAnsi="Calibri" w:cs="Calibri"/>
        </w:rPr>
        <w:footnoteReference w:id="5"/>
      </w:r>
      <w:r>
        <w:rPr>
          <w:rFonts w:ascii="Calibri" w:eastAsia="Calibri" w:hAnsi="Calibri" w:cs="Calibri"/>
        </w:rPr>
        <w:t>:</w:t>
      </w:r>
    </w:p>
    <w:p w14:paraId="03D7969C" w14:textId="77777777" w:rsidR="00F220C5" w:rsidRDefault="00F220C5" w:rsidP="00F220C5">
      <w:pPr>
        <w:spacing w:line="204" w:lineRule="exact"/>
        <w:rPr>
          <w:sz w:val="20"/>
          <w:szCs w:val="20"/>
        </w:rPr>
      </w:pPr>
    </w:p>
    <w:p w14:paraId="00B987F6"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Skarbu Państwa,</w:t>
      </w:r>
    </w:p>
    <w:p w14:paraId="68A19F10" w14:textId="77777777" w:rsidR="00F220C5" w:rsidRDefault="00F220C5" w:rsidP="00F220C5">
      <w:pPr>
        <w:spacing w:line="41" w:lineRule="exact"/>
        <w:rPr>
          <w:rFonts w:ascii="Calibri" w:eastAsia="Calibri" w:hAnsi="Calibri" w:cs="Calibri"/>
        </w:rPr>
      </w:pPr>
    </w:p>
    <w:p w14:paraId="1B601995"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państwowych osób prawnych,</w:t>
      </w:r>
    </w:p>
    <w:p w14:paraId="50C2363B" w14:textId="77777777" w:rsidR="00F220C5" w:rsidRDefault="00F220C5" w:rsidP="00F220C5">
      <w:pPr>
        <w:spacing w:line="41" w:lineRule="exact"/>
        <w:rPr>
          <w:rFonts w:ascii="Calibri" w:eastAsia="Calibri" w:hAnsi="Calibri" w:cs="Calibri"/>
        </w:rPr>
      </w:pPr>
    </w:p>
    <w:p w14:paraId="45A74BC0"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jednostek samorządu terytorialnego,</w:t>
      </w:r>
    </w:p>
    <w:p w14:paraId="3E11E82E" w14:textId="77777777" w:rsidR="00343F25" w:rsidRPr="00EF6AC6" w:rsidRDefault="00343F25" w:rsidP="00343F25">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p>
    <w:p w14:paraId="500507F9"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krajowych osób fizycznych,</w:t>
      </w:r>
    </w:p>
    <w:p w14:paraId="6C0FBE6F" w14:textId="77777777" w:rsidR="00F220C5" w:rsidRDefault="00F220C5" w:rsidP="00F220C5">
      <w:pPr>
        <w:spacing w:line="38" w:lineRule="exact"/>
        <w:rPr>
          <w:rFonts w:ascii="Calibri" w:eastAsia="Calibri" w:hAnsi="Calibri" w:cs="Calibri"/>
        </w:rPr>
      </w:pPr>
    </w:p>
    <w:p w14:paraId="3309A681"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pozostałych krajowych jednostek prywatnych,</w:t>
      </w:r>
    </w:p>
    <w:p w14:paraId="14457836" w14:textId="77777777" w:rsidR="00F220C5" w:rsidRDefault="00F220C5" w:rsidP="00F220C5">
      <w:pPr>
        <w:spacing w:line="41" w:lineRule="exact"/>
        <w:rPr>
          <w:rFonts w:ascii="Calibri" w:eastAsia="Calibri" w:hAnsi="Calibri" w:cs="Calibri"/>
        </w:rPr>
      </w:pPr>
    </w:p>
    <w:p w14:paraId="48215ED2"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osób zagranicznych</w:t>
      </w:r>
    </w:p>
    <w:p w14:paraId="433F88C3" w14:textId="77777777" w:rsidR="00F220C5" w:rsidRDefault="00F220C5" w:rsidP="00F220C5">
      <w:pPr>
        <w:spacing w:line="43" w:lineRule="exact"/>
        <w:rPr>
          <w:sz w:val="20"/>
          <w:szCs w:val="20"/>
        </w:rPr>
      </w:pPr>
    </w:p>
    <w:p w14:paraId="776E7EF2" w14:textId="77777777" w:rsidR="00F220C5" w:rsidRDefault="00881B28" w:rsidP="00F220C5">
      <w:pPr>
        <w:spacing w:line="239" w:lineRule="auto"/>
        <w:ind w:left="364"/>
        <w:rPr>
          <w:sz w:val="20"/>
          <w:szCs w:val="20"/>
        </w:rPr>
      </w:pPr>
      <w:r>
        <w:rPr>
          <w:rFonts w:ascii="Calibri" w:eastAsia="Calibri" w:hAnsi="Calibri" w:cs="Calibri"/>
        </w:rPr>
        <w:t xml:space="preserve">        </w:t>
      </w:r>
      <w:r w:rsidR="00F220C5">
        <w:rPr>
          <w:rFonts w:ascii="Calibri" w:eastAsia="Calibri" w:hAnsi="Calibri" w:cs="Calibri"/>
        </w:rPr>
        <w:t>w ogólnej wartości kapitału.</w:t>
      </w:r>
    </w:p>
    <w:p w14:paraId="65090F82" w14:textId="77777777" w:rsidR="00F220C5" w:rsidRDefault="00F220C5" w:rsidP="00F220C5">
      <w:pPr>
        <w:spacing w:line="241" w:lineRule="exact"/>
        <w:rPr>
          <w:sz w:val="20"/>
          <w:szCs w:val="20"/>
        </w:rPr>
      </w:pPr>
    </w:p>
    <w:p w14:paraId="27A4E956" w14:textId="77777777" w:rsidR="00F220C5" w:rsidRDefault="00F220C5" w:rsidP="00F220C5">
      <w:pPr>
        <w:spacing w:line="241" w:lineRule="exact"/>
        <w:rPr>
          <w:sz w:val="20"/>
          <w:szCs w:val="20"/>
        </w:rPr>
      </w:pPr>
    </w:p>
    <w:p w14:paraId="7C984C6C" w14:textId="77777777" w:rsidR="00F220C5" w:rsidRPr="007B0A0F" w:rsidRDefault="00F220C5" w:rsidP="00F220C5">
      <w:pPr>
        <w:spacing w:line="239" w:lineRule="auto"/>
        <w:ind w:left="4"/>
        <w:rPr>
          <w:sz w:val="20"/>
          <w:szCs w:val="20"/>
        </w:rPr>
      </w:pPr>
      <w:r w:rsidRPr="007B0A0F">
        <w:rPr>
          <w:rFonts w:ascii="Calibri" w:eastAsia="Calibri" w:hAnsi="Calibri" w:cs="Calibri"/>
          <w:b/>
          <w:bCs/>
        </w:rPr>
        <w:t>Typ podmiotu:</w:t>
      </w:r>
    </w:p>
    <w:p w14:paraId="79B8D6AC" w14:textId="77777777" w:rsidR="00F220C5" w:rsidRPr="00622481" w:rsidRDefault="00F220C5" w:rsidP="00F220C5">
      <w:pPr>
        <w:jc w:val="both"/>
        <w:rPr>
          <w:rFonts w:asciiTheme="minorHAnsi" w:hAnsiTheme="minorHAnsi" w:cs="Calibri"/>
        </w:rPr>
      </w:pPr>
      <w:r w:rsidRPr="00622481">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r w:rsidRPr="00622481">
        <w:rPr>
          <w:rFonts w:asciiTheme="minorHAnsi" w:hAnsiTheme="minorHAnsi" w:cs="Calibri"/>
        </w:rPr>
        <w:t>, które określają, że:</w:t>
      </w:r>
    </w:p>
    <w:p w14:paraId="43108609" w14:textId="77777777" w:rsidR="00F220C5" w:rsidRPr="00622481" w:rsidRDefault="00F220C5" w:rsidP="005E0867">
      <w:pPr>
        <w:numPr>
          <w:ilvl w:val="0"/>
          <w:numId w:val="30"/>
        </w:numPr>
        <w:spacing w:line="276" w:lineRule="auto"/>
        <w:jc w:val="both"/>
        <w:rPr>
          <w:rFonts w:asciiTheme="minorHAnsi" w:hAnsiTheme="minorHAnsi" w:cs="Calibri"/>
          <w:bCs/>
        </w:rPr>
      </w:pPr>
      <w:r w:rsidRPr="00622481">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6BF2E35B" w14:textId="77777777" w:rsidR="00F220C5" w:rsidRPr="00622481" w:rsidRDefault="00F220C5" w:rsidP="005E0867">
      <w:pPr>
        <w:numPr>
          <w:ilvl w:val="0"/>
          <w:numId w:val="30"/>
        </w:numPr>
        <w:spacing w:line="276" w:lineRule="auto"/>
        <w:jc w:val="both"/>
        <w:rPr>
          <w:rFonts w:asciiTheme="minorHAnsi" w:hAnsiTheme="minorHAnsi" w:cs="Calibri"/>
          <w:bCs/>
        </w:rPr>
      </w:pPr>
      <w:r w:rsidRPr="00622481">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6008FCF6" w14:textId="77777777" w:rsidR="00F220C5" w:rsidRPr="006D185B" w:rsidRDefault="00F220C5" w:rsidP="005E0867">
      <w:pPr>
        <w:numPr>
          <w:ilvl w:val="0"/>
          <w:numId w:val="30"/>
        </w:numPr>
        <w:spacing w:line="276" w:lineRule="auto"/>
        <w:jc w:val="both"/>
        <w:rPr>
          <w:rFonts w:asciiTheme="minorHAnsi" w:hAnsiTheme="minorHAnsi" w:cs="Calibri"/>
          <w:bCs/>
          <w:u w:val="single"/>
        </w:rPr>
      </w:pPr>
      <w:r w:rsidRPr="006D185B">
        <w:rPr>
          <w:rFonts w:asciiTheme="minorHAnsi" w:hAnsiTheme="minorHAnsi" w:cs="Calibri"/>
          <w:bCs/>
        </w:rPr>
        <w:t xml:space="preserve">w kategorii MŚP </w:t>
      </w:r>
      <w:proofErr w:type="spellStart"/>
      <w:r w:rsidRPr="006D185B">
        <w:rPr>
          <w:rFonts w:asciiTheme="minorHAnsi" w:hAnsiTheme="minorHAnsi" w:cs="Calibri"/>
          <w:bCs/>
        </w:rPr>
        <w:t>mikroprzedsiębiorcę</w:t>
      </w:r>
      <w:proofErr w:type="spellEnd"/>
      <w:r w:rsidRPr="006D185B">
        <w:rPr>
          <w:rFonts w:asciiTheme="minorHAnsi" w:hAnsiTheme="minorHAnsi" w:cs="Calibri"/>
          <w:bCs/>
        </w:rPr>
        <w:t xml:space="preserve"> definiuje się jako przedsiębiorcę zatrudniającego mniej niż 10 pracowników i którego roczny obrót lub roczna suma bilansowa nie przekracza 2 milionów EUR.</w:t>
      </w:r>
    </w:p>
    <w:p w14:paraId="53DD6094" w14:textId="77777777" w:rsidR="00F220C5" w:rsidRDefault="00F220C5" w:rsidP="006D185B">
      <w:pPr>
        <w:spacing w:line="276" w:lineRule="auto"/>
        <w:jc w:val="both"/>
        <w:rPr>
          <w:rFonts w:asciiTheme="minorHAnsi" w:hAnsiTheme="minorHAnsi" w:cs="Arial"/>
          <w:bCs/>
        </w:rPr>
      </w:pPr>
      <w:r w:rsidRPr="00622481">
        <w:rPr>
          <w:rFonts w:asciiTheme="minorHAnsi" w:hAnsiTheme="minorHAnsi" w:cs="Arial"/>
          <w:bCs/>
        </w:rPr>
        <w:t>Przedsiębiorcy niespełniający powyższych kryteriów traktowani są jako „innym” (dużym</w:t>
      </w:r>
      <w:r>
        <w:rPr>
          <w:rFonts w:asciiTheme="minorHAnsi" w:hAnsiTheme="minorHAnsi" w:cs="Arial"/>
          <w:bCs/>
        </w:rPr>
        <w:t>) p</w:t>
      </w:r>
      <w:r w:rsidRPr="00622481">
        <w:rPr>
          <w:rFonts w:asciiTheme="minorHAnsi" w:hAnsiTheme="minorHAnsi" w:cs="Arial"/>
          <w:bCs/>
        </w:rPr>
        <w:t>rzedsiębiorcą (nie należącym do sektora MŚP).</w:t>
      </w:r>
    </w:p>
    <w:p w14:paraId="6ECEE73A" w14:textId="77777777" w:rsidR="00F220C5" w:rsidRDefault="00F220C5" w:rsidP="006D185B">
      <w:pPr>
        <w:spacing w:line="276" w:lineRule="auto"/>
        <w:jc w:val="both"/>
        <w:rPr>
          <w:sz w:val="20"/>
          <w:szCs w:val="20"/>
        </w:rPr>
      </w:pPr>
    </w:p>
    <w:p w14:paraId="3D6F287C" w14:textId="77777777" w:rsidR="00753B1C" w:rsidRDefault="00753B1C" w:rsidP="00F220C5">
      <w:pPr>
        <w:spacing w:line="241" w:lineRule="exact"/>
        <w:jc w:val="both"/>
        <w:rPr>
          <w:sz w:val="20"/>
          <w:szCs w:val="20"/>
        </w:rPr>
      </w:pPr>
    </w:p>
    <w:p w14:paraId="44A5352C" w14:textId="77777777" w:rsidR="00753B1C" w:rsidRPr="006D185B" w:rsidRDefault="00753B1C" w:rsidP="00F220C5">
      <w:pPr>
        <w:spacing w:line="241" w:lineRule="exact"/>
        <w:jc w:val="both"/>
      </w:pPr>
    </w:p>
    <w:p w14:paraId="3BFFA427" w14:textId="77777777" w:rsidR="00F220C5" w:rsidRPr="006D185B" w:rsidRDefault="00F220C5" w:rsidP="00F220C5">
      <w:pPr>
        <w:spacing w:line="239" w:lineRule="auto"/>
        <w:ind w:left="4"/>
        <w:rPr>
          <w:rFonts w:ascii="Calibri" w:eastAsia="Calibri" w:hAnsi="Calibri" w:cs="Calibri"/>
          <w:b/>
          <w:bCs/>
        </w:rPr>
      </w:pPr>
      <w:r w:rsidRPr="006D185B">
        <w:rPr>
          <w:rFonts w:ascii="Calibri" w:eastAsia="Calibri" w:hAnsi="Calibri" w:cs="Calibri"/>
          <w:b/>
          <w:bCs/>
        </w:rPr>
        <w:t>OSOBY UPRAWNIONE</w:t>
      </w:r>
    </w:p>
    <w:p w14:paraId="59494BDA" w14:textId="77777777" w:rsidR="00F220C5" w:rsidRPr="006D185B" w:rsidRDefault="00F220C5" w:rsidP="00F220C5">
      <w:pPr>
        <w:spacing w:line="239" w:lineRule="auto"/>
        <w:ind w:left="4"/>
      </w:pPr>
    </w:p>
    <w:p w14:paraId="6BEFC24F" w14:textId="77777777" w:rsidR="00F220C5" w:rsidRPr="006D185B" w:rsidRDefault="00F220C5" w:rsidP="00F220C5">
      <w:pPr>
        <w:spacing w:line="261" w:lineRule="auto"/>
        <w:ind w:left="4"/>
        <w:jc w:val="both"/>
        <w:rPr>
          <w:rFonts w:ascii="Calibri" w:eastAsia="Calibri" w:hAnsi="Calibri" w:cs="Calibri"/>
        </w:rPr>
      </w:pPr>
      <w:r w:rsidRPr="006D185B">
        <w:rPr>
          <w:rFonts w:ascii="Calibri" w:eastAsia="Calibri" w:hAnsi="Calibri" w:cs="Calibri"/>
        </w:rP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 zarówno w kwestiach związanych z samym wnioskiem o dofinansowanie, jak i późniejszą realizacją projektu.</w:t>
      </w:r>
    </w:p>
    <w:p w14:paraId="67FE41EA" w14:textId="77777777" w:rsidR="00F220C5" w:rsidRPr="006D185B" w:rsidRDefault="00F220C5" w:rsidP="00F220C5">
      <w:pPr>
        <w:spacing w:line="239" w:lineRule="auto"/>
        <w:rPr>
          <w:rFonts w:ascii="Calibri" w:eastAsia="Calibri" w:hAnsi="Calibri" w:cs="Calibri"/>
        </w:rPr>
      </w:pPr>
      <w:r w:rsidRPr="006D185B">
        <w:rPr>
          <w:rFonts w:ascii="Calibri" w:eastAsia="Calibri" w:hAnsi="Calibri" w:cs="Calibri"/>
        </w:rPr>
        <w:t>Istnieje możliwość wskazania kilku osób uprawnionych.</w:t>
      </w:r>
    </w:p>
    <w:p w14:paraId="20339988" w14:textId="77777777" w:rsidR="00753B1C" w:rsidRPr="006D185B" w:rsidRDefault="00753B1C" w:rsidP="00753B1C">
      <w:pPr>
        <w:spacing w:line="239" w:lineRule="auto"/>
        <w:ind w:left="4"/>
        <w:rPr>
          <w:rFonts w:ascii="Calibri" w:eastAsia="Calibri" w:hAnsi="Calibri" w:cs="Calibri"/>
          <w:b/>
          <w:bCs/>
        </w:rPr>
      </w:pPr>
      <w:r w:rsidRPr="006D185B">
        <w:rPr>
          <w:rFonts w:ascii="Calibri" w:eastAsia="Calibri" w:hAnsi="Calibri" w:cs="Calibri"/>
          <w:b/>
          <w:bCs/>
        </w:rPr>
        <w:t>WSPÓLNICY SPÓŁKI CYWILNEJ</w:t>
      </w:r>
    </w:p>
    <w:p w14:paraId="7695C2FB" w14:textId="77777777" w:rsidR="00753B1C" w:rsidRPr="006D185B" w:rsidRDefault="00753B1C" w:rsidP="00753B1C">
      <w:pPr>
        <w:spacing w:line="239" w:lineRule="auto"/>
        <w:rPr>
          <w:rFonts w:ascii="Calibri" w:eastAsia="Calibri" w:hAnsi="Calibri" w:cs="Calibri"/>
        </w:rPr>
      </w:pPr>
      <w:r w:rsidRPr="006D185B">
        <w:rPr>
          <w:rFonts w:ascii="Calibri" w:eastAsia="Calibri" w:hAnsi="Calibri" w:cs="Calibri"/>
        </w:rPr>
        <w:t>Poprzez naciśniecie opcji dodaj należy pisać imię, nazwisko i NIP wspólników spółki cywilnej (w przypadku wyboru jako formy prawnej Wnioskodawcy spółki cywilnej).</w:t>
      </w:r>
    </w:p>
    <w:p w14:paraId="6A660972" w14:textId="77777777" w:rsidR="00881B28" w:rsidRDefault="00881B28" w:rsidP="00F220C5">
      <w:pPr>
        <w:spacing w:line="239" w:lineRule="auto"/>
        <w:rPr>
          <w:rFonts w:ascii="Calibri" w:eastAsia="Calibri" w:hAnsi="Calibri" w:cs="Calibri"/>
        </w:rPr>
      </w:pPr>
    </w:p>
    <w:p w14:paraId="67855AC4" w14:textId="77777777" w:rsidR="00ED2593" w:rsidRDefault="00ED2593" w:rsidP="00F220C5">
      <w:pPr>
        <w:spacing w:line="239" w:lineRule="auto"/>
        <w:rPr>
          <w:rFonts w:ascii="Calibri" w:eastAsia="Calibri" w:hAnsi="Calibri" w:cs="Calibri"/>
        </w:rPr>
      </w:pPr>
    </w:p>
    <w:p w14:paraId="01F7F0D1" w14:textId="77777777" w:rsidR="00F220C5" w:rsidRDefault="00F220C5" w:rsidP="00F220C5">
      <w:pPr>
        <w:spacing w:line="239" w:lineRule="auto"/>
        <w:rPr>
          <w:rFonts w:ascii="Calibri" w:eastAsia="Calibri" w:hAnsi="Calibri" w:cs="Calibri"/>
        </w:rPr>
      </w:pPr>
    </w:p>
    <w:p w14:paraId="1FDE2CB6" w14:textId="77777777" w:rsidR="00F220C5" w:rsidRDefault="00F220C5" w:rsidP="00F220C5">
      <w:pPr>
        <w:spacing w:line="239" w:lineRule="auto"/>
        <w:rPr>
          <w:sz w:val="20"/>
          <w:szCs w:val="20"/>
        </w:rPr>
      </w:pPr>
    </w:p>
    <w:p w14:paraId="29661118" w14:textId="77777777" w:rsidR="00F220C5" w:rsidRDefault="00AB6986" w:rsidP="00F220C5">
      <w:pPr>
        <w:spacing w:line="244"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765498EE" wp14:editId="267BD939">
                <wp:simplePos x="0" y="0"/>
                <wp:positionH relativeFrom="column">
                  <wp:posOffset>0</wp:posOffset>
                </wp:positionH>
                <wp:positionV relativeFrom="paragraph">
                  <wp:posOffset>-238125</wp:posOffset>
                </wp:positionV>
                <wp:extent cx="5822950" cy="577850"/>
                <wp:effectExtent l="0" t="0" r="25400" b="12700"/>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77850"/>
                        </a:xfrm>
                        <a:prstGeom prst="rect">
                          <a:avLst/>
                        </a:prstGeom>
                        <a:solidFill>
                          <a:schemeClr val="bg1">
                            <a:lumMod val="85000"/>
                          </a:schemeClr>
                        </a:solidFill>
                        <a:ln w="9525">
                          <a:solidFill>
                            <a:srgbClr val="000000"/>
                          </a:solidFill>
                          <a:miter lim="800000"/>
                          <a:headEnd/>
                          <a:tailEnd/>
                        </a:ln>
                      </wps:spPr>
                      <wps:txbx>
                        <w:txbxContent>
                          <w:p w14:paraId="34BB4126" w14:textId="77777777" w:rsidR="00A37A7A" w:rsidRDefault="00A37A7A" w:rsidP="00F220C5">
                            <w:pPr>
                              <w:spacing w:line="239" w:lineRule="auto"/>
                              <w:ind w:left="464"/>
                              <w:jc w:val="center"/>
                            </w:pPr>
                            <w:r>
                              <w:rPr>
                                <w:rFonts w:ascii="Calibri" w:eastAsia="Calibri" w:hAnsi="Calibri" w:cs="Calibri"/>
                                <w:b/>
                                <w:bCs/>
                                <w:sz w:val="36"/>
                                <w:szCs w:val="36"/>
                              </w:rPr>
                              <w:t>SEKCJA A. CZĘŚĆ OGÓLNA – PARTNERZY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98EE" id="_x0000_s1029" type="#_x0000_t202" style="position:absolute;margin-left:0;margin-top:-18.75pt;width:458.5pt;height: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" fillcolor="#d8d8d8 [2732]">
                <v:textbox>
                  <w:txbxContent>
                    <w:p w14:paraId="34BB4126" w14:textId="77777777" w:rsidR="00A37A7A" w:rsidRDefault="00A37A7A" w:rsidP="00F220C5">
                      <w:pPr>
                        <w:spacing w:line="239" w:lineRule="auto"/>
                        <w:ind w:left="464"/>
                        <w:jc w:val="center"/>
                      </w:pPr>
                      <w:r>
                        <w:rPr>
                          <w:rFonts w:ascii="Calibri" w:eastAsia="Calibri" w:hAnsi="Calibri" w:cs="Calibri"/>
                          <w:b/>
                          <w:bCs/>
                          <w:sz w:val="36"/>
                          <w:szCs w:val="36"/>
                        </w:rPr>
                        <w:t>SEKCJA A. CZĘŚĆ OGÓLNA – PARTNERZY PROJEKTU</w:t>
                      </w:r>
                    </w:p>
                  </w:txbxContent>
                </v:textbox>
              </v:shape>
            </w:pict>
          </mc:Fallback>
        </mc:AlternateContent>
      </w:r>
    </w:p>
    <w:p w14:paraId="4BAAA16E" w14:textId="77777777" w:rsidR="00F220C5" w:rsidRDefault="00F220C5" w:rsidP="00F220C5">
      <w:pPr>
        <w:spacing w:line="244" w:lineRule="exact"/>
        <w:rPr>
          <w:sz w:val="20"/>
          <w:szCs w:val="20"/>
        </w:rPr>
      </w:pPr>
    </w:p>
    <w:p w14:paraId="6BFFDF63" w14:textId="77777777" w:rsidR="00F220C5" w:rsidRDefault="00F220C5" w:rsidP="00F220C5">
      <w:pPr>
        <w:spacing w:line="239" w:lineRule="auto"/>
        <w:rPr>
          <w:rFonts w:ascii="Calibri" w:eastAsia="Calibri" w:hAnsi="Calibri" w:cs="Calibri"/>
          <w:b/>
          <w:bCs/>
          <w:sz w:val="28"/>
          <w:szCs w:val="28"/>
        </w:rPr>
      </w:pPr>
    </w:p>
    <w:p w14:paraId="5229BE6B" w14:textId="77777777" w:rsidR="00F220C5" w:rsidRDefault="00F220C5" w:rsidP="00F220C5">
      <w:pPr>
        <w:spacing w:line="239" w:lineRule="auto"/>
        <w:rPr>
          <w:rFonts w:ascii="Calibri" w:eastAsia="Calibri" w:hAnsi="Calibri" w:cs="Calibri"/>
          <w:b/>
          <w:bCs/>
          <w:sz w:val="28"/>
          <w:szCs w:val="28"/>
        </w:rPr>
      </w:pPr>
    </w:p>
    <w:p w14:paraId="267AE69D" w14:textId="77777777" w:rsidR="00F220C5" w:rsidRDefault="00F220C5" w:rsidP="00F220C5">
      <w:pPr>
        <w:spacing w:line="239" w:lineRule="auto"/>
        <w:rPr>
          <w:noProof/>
        </w:rPr>
      </w:pPr>
      <w:r>
        <w:rPr>
          <w:noProof/>
        </w:rPr>
        <w:drawing>
          <wp:anchor distT="0" distB="0" distL="114300" distR="114300" simplePos="0" relativeHeight="251822080" behindDoc="1" locked="0" layoutInCell="1" allowOverlap="1" wp14:anchorId="784935CC" wp14:editId="2BA1C800">
            <wp:simplePos x="0" y="0"/>
            <wp:positionH relativeFrom="column">
              <wp:posOffset>0</wp:posOffset>
            </wp:positionH>
            <wp:positionV relativeFrom="paragraph">
              <wp:posOffset>61595</wp:posOffset>
            </wp:positionV>
            <wp:extent cx="5822950" cy="3022600"/>
            <wp:effectExtent l="0" t="0" r="6350" b="6350"/>
            <wp:wrapTight wrapText="bothSides">
              <wp:wrapPolygon edited="0">
                <wp:start x="0" y="0"/>
                <wp:lineTo x="0" y="21509"/>
                <wp:lineTo x="21553" y="21509"/>
                <wp:lineTo x="21553" y="0"/>
                <wp:lineTo x="0" y="0"/>
              </wp:wrapPolygon>
            </wp:wrapTight>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53EDE369" w14:textId="77777777" w:rsidR="00F220C5" w:rsidRDefault="00F220C5" w:rsidP="00F220C5">
      <w:pPr>
        <w:spacing w:line="239" w:lineRule="auto"/>
        <w:rPr>
          <w:rFonts w:ascii="Calibri" w:eastAsia="Calibri" w:hAnsi="Calibri" w:cs="Calibri"/>
          <w:b/>
          <w:bCs/>
          <w:sz w:val="24"/>
          <w:szCs w:val="24"/>
        </w:rPr>
      </w:pPr>
    </w:p>
    <w:p w14:paraId="683A0CD5" w14:textId="77777777" w:rsidR="00F220C5" w:rsidRPr="001A5A03" w:rsidRDefault="00F220C5" w:rsidP="00F220C5">
      <w:pPr>
        <w:spacing w:line="239" w:lineRule="auto"/>
        <w:rPr>
          <w:sz w:val="24"/>
          <w:szCs w:val="24"/>
        </w:rPr>
      </w:pPr>
      <w:r w:rsidRPr="001A5A03">
        <w:rPr>
          <w:rFonts w:ascii="Calibri" w:eastAsia="Calibri" w:hAnsi="Calibri" w:cs="Calibri"/>
          <w:b/>
          <w:bCs/>
          <w:sz w:val="24"/>
          <w:szCs w:val="24"/>
        </w:rPr>
        <w:t>PARTNERZY PROJEKTU</w:t>
      </w:r>
    </w:p>
    <w:p w14:paraId="160B317B" w14:textId="382ADAEF" w:rsidR="00F220C5" w:rsidRDefault="00F220C5" w:rsidP="00F220C5">
      <w:pPr>
        <w:spacing w:line="255" w:lineRule="auto"/>
        <w:ind w:right="20"/>
        <w:jc w:val="both"/>
        <w:rPr>
          <w:sz w:val="20"/>
          <w:szCs w:val="20"/>
        </w:rPr>
      </w:pPr>
      <w:r>
        <w:rPr>
          <w:rFonts w:ascii="Calibri" w:eastAsia="Calibri" w:hAnsi="Calibri" w:cs="Calibri"/>
        </w:rPr>
        <w:t xml:space="preserve">Jeżeli w projekcie występuje partnerstwo wówczas należy wypełnić dane rejestrowe i teleadresowe partnera analogicznie do tego jak były wypełniane dane rejestrowe i teleadresowe Wnioskodawcy. </w:t>
      </w:r>
    </w:p>
    <w:p w14:paraId="4675F6F4" w14:textId="77777777" w:rsidR="00F220C5" w:rsidRDefault="00F220C5" w:rsidP="00F220C5">
      <w:pPr>
        <w:spacing w:line="228" w:lineRule="exact"/>
        <w:rPr>
          <w:sz w:val="20"/>
          <w:szCs w:val="20"/>
        </w:rPr>
      </w:pPr>
    </w:p>
    <w:p w14:paraId="368FBC1E"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Typ partnera musi być zgodny z typem Wnioskodawcy określonym w ogłoszeniu o konkursie.</w:t>
      </w:r>
    </w:p>
    <w:p w14:paraId="43309DB2" w14:textId="77777777" w:rsidR="00753B1C" w:rsidRPr="006D185B" w:rsidRDefault="00753B1C" w:rsidP="00753B1C">
      <w:pPr>
        <w:spacing w:line="276" w:lineRule="auto"/>
        <w:ind w:right="20"/>
        <w:jc w:val="both"/>
        <w:rPr>
          <w:rFonts w:ascii="Calibri" w:eastAsia="Calibri" w:hAnsi="Calibri" w:cs="Calibri"/>
          <w:b/>
        </w:rPr>
      </w:pPr>
    </w:p>
    <w:p w14:paraId="3B1E847D" w14:textId="77777777" w:rsidR="00753B1C" w:rsidRPr="006D185B" w:rsidRDefault="00753B1C" w:rsidP="00753B1C">
      <w:pPr>
        <w:spacing w:line="276" w:lineRule="auto"/>
        <w:ind w:right="20"/>
        <w:jc w:val="both"/>
        <w:rPr>
          <w:rFonts w:ascii="Calibri" w:eastAsia="Calibri" w:hAnsi="Calibri" w:cs="Calibri"/>
          <w:b/>
        </w:rPr>
      </w:pPr>
      <w:r w:rsidRPr="006D185B">
        <w:rPr>
          <w:rFonts w:ascii="Calibri" w:eastAsia="Calibri" w:hAnsi="Calibri" w:cs="Calibri"/>
          <w:b/>
        </w:rPr>
        <w:t>Uwaga:</w:t>
      </w:r>
    </w:p>
    <w:p w14:paraId="1CCD8C8C"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 xml:space="preserve">W przypadku realizacji projektu w formie partnerstwa do wniosku o dofinansowanie </w:t>
      </w:r>
      <w:r w:rsidRPr="006D185B">
        <w:rPr>
          <w:rFonts w:ascii="Calibri" w:eastAsia="Calibri" w:hAnsi="Calibri" w:cs="Calibri"/>
          <w:b/>
        </w:rPr>
        <w:t xml:space="preserve">obligatoryjnie </w:t>
      </w:r>
      <w:r w:rsidRPr="006D185B">
        <w:rPr>
          <w:rFonts w:ascii="Calibri" w:eastAsia="Calibri" w:hAnsi="Calibri" w:cs="Calibri"/>
        </w:rPr>
        <w:t>należy dołączyć  umowę partnerstwa.</w:t>
      </w:r>
    </w:p>
    <w:p w14:paraId="1495A83C" w14:textId="77777777" w:rsidR="00753B1C" w:rsidRPr="006D185B" w:rsidRDefault="00753B1C" w:rsidP="00753B1C">
      <w:pPr>
        <w:spacing w:line="276" w:lineRule="auto"/>
        <w:rPr>
          <w:rFonts w:ascii="Calibri" w:eastAsia="Calibri" w:hAnsi="Calibri" w:cs="Calibri"/>
        </w:rPr>
      </w:pPr>
    </w:p>
    <w:p w14:paraId="4C63C350" w14:textId="77777777" w:rsidR="00753B1C" w:rsidRPr="006D185B" w:rsidRDefault="00753B1C" w:rsidP="00753B1C">
      <w:pPr>
        <w:spacing w:line="276" w:lineRule="auto"/>
        <w:jc w:val="both"/>
        <w:rPr>
          <w:rFonts w:ascii="Calibri" w:eastAsia="Calibri" w:hAnsi="Calibri" w:cs="Calibri"/>
          <w:b/>
        </w:rPr>
      </w:pPr>
      <w:r w:rsidRPr="006D185B">
        <w:rPr>
          <w:rFonts w:ascii="Calibri" w:eastAsia="Calibri" w:hAnsi="Calibri" w:cs="Calibri"/>
        </w:rPr>
        <w:t xml:space="preserve">Wybór partnera oraz obowiązki związane z utworzeniem partnerstwa (m.in. zasady wyboru partnera, zakres porozumienia lub umowy o partnerskiej) </w:t>
      </w:r>
      <w:r w:rsidRPr="006D185B">
        <w:rPr>
          <w:rFonts w:ascii="Calibri" w:eastAsia="Calibri" w:hAnsi="Calibri" w:cs="Calibri"/>
          <w:b/>
        </w:rPr>
        <w:t>muszą być zgodne z wymogami art. 33 ustawy wdrożeniowej.</w:t>
      </w:r>
    </w:p>
    <w:p w14:paraId="2A48B2C6"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p>
    <w:p w14:paraId="41FF202F"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r w:rsidRPr="006D185B">
        <w:rPr>
          <w:rFonts w:ascii="Calibri" w:eastAsia="Calibri" w:hAnsi="Calibri" w:cs="Calibri"/>
        </w:rPr>
        <w:t xml:space="preserve">W stosunku do partnera stosuje się </w:t>
      </w:r>
      <w:r w:rsidRPr="006D185B">
        <w:rPr>
          <w:rFonts w:ascii="Calibri" w:eastAsia="Calibri" w:hAnsi="Calibri" w:cs="Calibri"/>
          <w:b/>
        </w:rPr>
        <w:t>takie same zasady jak w stosunku do lidera</w:t>
      </w:r>
      <w:r w:rsidRPr="006D185B">
        <w:rPr>
          <w:rFonts w:ascii="Calibri" w:eastAsia="Calibri" w:hAnsi="Calibri" w:cs="Calibri"/>
        </w:rPr>
        <w:t xml:space="preserve"> (np. w zakresie wyłączenia podmiotu z możliwości ubiegania się o dofinansowanie, trwałości projektu, okresu realizacji projektu, wydatków kwalifikowalnych, złożenia określonych dokumentów niezbędnych do podpisania umowy, rozliczania projektu, poddania się kontroli).</w:t>
      </w:r>
    </w:p>
    <w:p w14:paraId="73828523" w14:textId="77777777" w:rsidR="00F220C5" w:rsidRDefault="00F220C5" w:rsidP="00F220C5">
      <w:pPr>
        <w:spacing w:line="239" w:lineRule="auto"/>
        <w:rPr>
          <w:rFonts w:ascii="Calibri" w:eastAsia="Calibri" w:hAnsi="Calibri" w:cs="Calibri"/>
          <w:b/>
          <w:bCs/>
          <w:sz w:val="28"/>
          <w:szCs w:val="28"/>
        </w:rPr>
      </w:pPr>
    </w:p>
    <w:p w14:paraId="0A17D76C" w14:textId="77777777" w:rsidR="006D185B" w:rsidRDefault="006D185B" w:rsidP="00F220C5">
      <w:pPr>
        <w:spacing w:line="239" w:lineRule="auto"/>
        <w:rPr>
          <w:rFonts w:ascii="Calibri" w:eastAsia="Calibri" w:hAnsi="Calibri" w:cs="Calibri"/>
          <w:b/>
          <w:bCs/>
          <w:sz w:val="28"/>
          <w:szCs w:val="28"/>
        </w:rPr>
      </w:pPr>
    </w:p>
    <w:p w14:paraId="713A764A" w14:textId="77777777" w:rsidR="00F220C5" w:rsidRDefault="006C2E7B"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78826942" wp14:editId="3E0D1132">
            <wp:extent cx="5839460" cy="866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60" cy="866775"/>
                    </a:xfrm>
                    <a:prstGeom prst="rect">
                      <a:avLst/>
                    </a:prstGeom>
                    <a:noFill/>
                  </pic:spPr>
                </pic:pic>
              </a:graphicData>
            </a:graphic>
          </wp:inline>
        </w:drawing>
      </w:r>
    </w:p>
    <w:p w14:paraId="6AD8E858" w14:textId="77777777" w:rsidR="00F220C5" w:rsidRDefault="00F220C5" w:rsidP="00F220C5">
      <w:pPr>
        <w:spacing w:line="239" w:lineRule="auto"/>
        <w:rPr>
          <w:rFonts w:ascii="Calibri" w:eastAsia="Calibri" w:hAnsi="Calibri" w:cs="Calibri"/>
          <w:b/>
          <w:bCs/>
          <w:sz w:val="28"/>
          <w:szCs w:val="28"/>
        </w:rPr>
      </w:pPr>
    </w:p>
    <w:p w14:paraId="1E5674BA" w14:textId="77777777" w:rsidR="00F220C5" w:rsidRDefault="00F220C5" w:rsidP="00F220C5">
      <w:pPr>
        <w:spacing w:line="239" w:lineRule="auto"/>
        <w:rPr>
          <w:rFonts w:ascii="Calibri" w:eastAsia="Calibri" w:hAnsi="Calibri" w:cs="Calibri"/>
          <w:b/>
          <w:bCs/>
          <w:sz w:val="28"/>
          <w:szCs w:val="28"/>
        </w:rPr>
      </w:pPr>
    </w:p>
    <w:p w14:paraId="75C8C7AD" w14:textId="77777777" w:rsidR="006C2E7B" w:rsidRPr="00E43B2C" w:rsidRDefault="006C2E7B" w:rsidP="006C2E7B">
      <w:pPr>
        <w:spacing w:line="239" w:lineRule="auto"/>
        <w:rPr>
          <w:rFonts w:ascii="Calibri" w:eastAsia="Calibri" w:hAnsi="Calibri" w:cs="Calibri"/>
          <w:b/>
          <w:bCs/>
          <w:sz w:val="24"/>
          <w:szCs w:val="24"/>
        </w:rPr>
      </w:pPr>
      <w:r>
        <w:rPr>
          <w:rFonts w:ascii="Calibri" w:eastAsia="Calibri" w:hAnsi="Calibri" w:cs="Calibri"/>
          <w:b/>
          <w:bCs/>
          <w:sz w:val="24"/>
          <w:szCs w:val="24"/>
        </w:rPr>
        <w:t>UDZIAŁ W PROJEKCIE INNYCH PODMIOTÓW</w:t>
      </w:r>
    </w:p>
    <w:p w14:paraId="32A13C52" w14:textId="77777777" w:rsidR="006C2E7B" w:rsidRDefault="006C2E7B" w:rsidP="006C2E7B">
      <w:pPr>
        <w:spacing w:line="253" w:lineRule="auto"/>
        <w:jc w:val="both"/>
        <w:rPr>
          <w:sz w:val="20"/>
          <w:szCs w:val="20"/>
        </w:rPr>
      </w:pPr>
      <w:r>
        <w:rPr>
          <w:rFonts w:ascii="Calibri" w:eastAsia="Calibri" w:hAnsi="Calibri" w:cs="Calibri"/>
        </w:rP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p>
    <w:p w14:paraId="6E93F505" w14:textId="77777777" w:rsidR="006C2E7B" w:rsidRDefault="006C2E7B" w:rsidP="006C2E7B">
      <w:pPr>
        <w:spacing w:line="31" w:lineRule="exact"/>
        <w:rPr>
          <w:sz w:val="20"/>
          <w:szCs w:val="20"/>
        </w:rPr>
      </w:pPr>
    </w:p>
    <w:p w14:paraId="3D2BBBD9" w14:textId="77777777" w:rsidR="00C6366B" w:rsidRDefault="006C2E7B" w:rsidP="00F220C5">
      <w:pPr>
        <w:spacing w:line="239" w:lineRule="auto"/>
        <w:rPr>
          <w:rFonts w:ascii="Calibri" w:eastAsia="Calibri" w:hAnsi="Calibri" w:cs="Calibri"/>
          <w:b/>
          <w:bCs/>
          <w:sz w:val="28"/>
          <w:szCs w:val="28"/>
        </w:rPr>
      </w:pPr>
      <w:r>
        <w:rPr>
          <w:rFonts w:ascii="Calibri" w:eastAsia="Calibri" w:hAnsi="Calibri" w:cs="Calibri"/>
        </w:rPr>
        <w:t>Wnioskodawcy.</w:t>
      </w:r>
    </w:p>
    <w:p w14:paraId="51D25790" w14:textId="77777777" w:rsidR="00F220C5" w:rsidRDefault="00F220C5" w:rsidP="00F220C5">
      <w:pPr>
        <w:spacing w:line="239" w:lineRule="auto"/>
        <w:rPr>
          <w:rFonts w:ascii="Calibri" w:eastAsia="Calibri" w:hAnsi="Calibri" w:cs="Calibri"/>
          <w:b/>
          <w:bCs/>
          <w:sz w:val="28"/>
          <w:szCs w:val="28"/>
        </w:rPr>
      </w:pPr>
    </w:p>
    <w:p w14:paraId="0D760017" w14:textId="77777777" w:rsidR="00F220C5" w:rsidRDefault="00F220C5" w:rsidP="00F220C5">
      <w:pPr>
        <w:spacing w:line="239" w:lineRule="auto"/>
        <w:rPr>
          <w:rFonts w:ascii="Calibri" w:eastAsia="Calibri" w:hAnsi="Calibri" w:cs="Calibri"/>
          <w:b/>
          <w:bCs/>
          <w:sz w:val="28"/>
          <w:szCs w:val="28"/>
        </w:rPr>
      </w:pPr>
    </w:p>
    <w:p w14:paraId="02EE1E7E" w14:textId="77777777" w:rsidR="00F220C5" w:rsidRDefault="00F220C5" w:rsidP="00F220C5">
      <w:pPr>
        <w:spacing w:line="239" w:lineRule="auto"/>
        <w:rPr>
          <w:rFonts w:ascii="Calibri" w:eastAsia="Calibri" w:hAnsi="Calibri" w:cs="Calibri"/>
          <w:b/>
          <w:bCs/>
          <w:sz w:val="28"/>
          <w:szCs w:val="28"/>
        </w:rPr>
      </w:pPr>
    </w:p>
    <w:p w14:paraId="04147ABB" w14:textId="77777777" w:rsidR="00F220C5" w:rsidRDefault="00AB6986" w:rsidP="00F220C5">
      <w:pPr>
        <w:spacing w:line="239" w:lineRule="auto"/>
        <w:rPr>
          <w:rFonts w:ascii="Calibri" w:eastAsia="Calibri" w:hAnsi="Calibri" w:cs="Calibri"/>
          <w:b/>
          <w:bCs/>
          <w:sz w:val="28"/>
          <w:szCs w:val="28"/>
        </w:rPr>
      </w:pPr>
      <w:r>
        <w:rPr>
          <w:noProof/>
          <w:sz w:val="20"/>
          <w:szCs w:val="20"/>
        </w:rPr>
        <mc:AlternateContent>
          <mc:Choice Requires="wps">
            <w:drawing>
              <wp:anchor distT="0" distB="0" distL="114300" distR="114300" simplePos="0" relativeHeight="251824128" behindDoc="0" locked="0" layoutInCell="1" allowOverlap="1" wp14:anchorId="16598DB3" wp14:editId="049DBA0A">
                <wp:simplePos x="0" y="0"/>
                <wp:positionH relativeFrom="column">
                  <wp:posOffset>0</wp:posOffset>
                </wp:positionH>
                <wp:positionV relativeFrom="paragraph">
                  <wp:posOffset>-446405</wp:posOffset>
                </wp:positionV>
                <wp:extent cx="5721350" cy="641350"/>
                <wp:effectExtent l="0" t="0" r="12700" b="25400"/>
                <wp:wrapNone/>
                <wp:docPr id="6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53035C17"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8DB3" id="Pole tekstowe 3" o:spid="_x0000_s1030" type="#_x0000_t202" style="position:absolute;margin-left:0;margin-top:-35.15pt;width:450.5pt;height: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" fillcolor="#d8d8d8 [2732]">
                <v:textbox>
                  <w:txbxContent>
                    <w:p w14:paraId="53035C17"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A37A7A" w:rsidRDefault="00A37A7A" w:rsidP="00F220C5"/>
                  </w:txbxContent>
                </v:textbox>
              </v:shape>
            </w:pict>
          </mc:Fallback>
        </mc:AlternateContent>
      </w:r>
    </w:p>
    <w:p w14:paraId="20B4F8D5" w14:textId="77777777" w:rsidR="00F220C5" w:rsidRDefault="00881B28"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anchor distT="0" distB="0" distL="114300" distR="114300" simplePos="0" relativeHeight="251825152" behindDoc="1" locked="0" layoutInCell="1" allowOverlap="1" wp14:anchorId="31F6B2FA" wp14:editId="603CF424">
            <wp:simplePos x="0" y="0"/>
            <wp:positionH relativeFrom="column">
              <wp:posOffset>1905</wp:posOffset>
            </wp:positionH>
            <wp:positionV relativeFrom="paragraph">
              <wp:posOffset>230505</wp:posOffset>
            </wp:positionV>
            <wp:extent cx="5770245" cy="3030220"/>
            <wp:effectExtent l="19050" t="0" r="1905" b="0"/>
            <wp:wrapTight wrapText="bothSides">
              <wp:wrapPolygon edited="0">
                <wp:start x="-71" y="0"/>
                <wp:lineTo x="-71" y="21455"/>
                <wp:lineTo x="21607" y="21455"/>
                <wp:lineTo x="21607" y="0"/>
                <wp:lineTo x="-71" y="0"/>
              </wp:wrapPolygon>
            </wp:wrapTight>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70245" cy="3030220"/>
                    </a:xfrm>
                    <a:prstGeom prst="rect">
                      <a:avLst/>
                    </a:prstGeom>
                    <a:ln>
                      <a:noFill/>
                    </a:ln>
                    <a:extLst>
                      <a:ext uri="{53640926-AAD7-44D8-BBD7-CCE9431645EC}">
                        <a14:shadowObscured xmlns:a14="http://schemas.microsoft.com/office/drawing/2010/main"/>
                      </a:ext>
                    </a:extLst>
                  </pic:spPr>
                </pic:pic>
              </a:graphicData>
            </a:graphic>
          </wp:anchor>
        </w:drawing>
      </w:r>
    </w:p>
    <w:p w14:paraId="59BAC3E2" w14:textId="77777777" w:rsidR="00F220C5" w:rsidRDefault="00F220C5" w:rsidP="00F220C5">
      <w:pPr>
        <w:spacing w:line="239" w:lineRule="auto"/>
        <w:rPr>
          <w:rFonts w:ascii="Calibri" w:eastAsia="Calibri" w:hAnsi="Calibri" w:cs="Calibri"/>
          <w:b/>
          <w:bCs/>
          <w:sz w:val="28"/>
          <w:szCs w:val="28"/>
        </w:rPr>
      </w:pPr>
    </w:p>
    <w:p w14:paraId="6CF98EC0" w14:textId="77777777" w:rsidR="00F220C5" w:rsidRDefault="00F220C5" w:rsidP="00F220C5">
      <w:pPr>
        <w:spacing w:line="239" w:lineRule="auto"/>
        <w:rPr>
          <w:rFonts w:ascii="Calibri" w:eastAsia="Calibri" w:hAnsi="Calibri" w:cs="Calibri"/>
          <w:b/>
          <w:bCs/>
          <w:sz w:val="28"/>
          <w:szCs w:val="28"/>
        </w:rPr>
      </w:pPr>
    </w:p>
    <w:p w14:paraId="3CE65595" w14:textId="77777777" w:rsidR="00F220C5" w:rsidRDefault="00F220C5" w:rsidP="00F220C5">
      <w:pPr>
        <w:spacing w:line="239" w:lineRule="auto"/>
        <w:rPr>
          <w:rFonts w:ascii="Calibri" w:eastAsia="Calibri" w:hAnsi="Calibri" w:cs="Calibri"/>
          <w:b/>
          <w:bCs/>
          <w:sz w:val="28"/>
          <w:szCs w:val="28"/>
        </w:rPr>
      </w:pPr>
    </w:p>
    <w:p w14:paraId="6B6E1C74" w14:textId="77777777" w:rsidR="00F220C5" w:rsidRPr="007B0A0F" w:rsidRDefault="00F220C5" w:rsidP="00F220C5">
      <w:pPr>
        <w:spacing w:line="239" w:lineRule="auto"/>
        <w:rPr>
          <w:rFonts w:ascii="Calibri" w:eastAsia="Calibri" w:hAnsi="Calibri" w:cs="Calibri"/>
          <w:b/>
          <w:bCs/>
          <w:sz w:val="24"/>
          <w:szCs w:val="24"/>
        </w:rPr>
      </w:pPr>
      <w:r w:rsidRPr="007B0A0F">
        <w:rPr>
          <w:rFonts w:ascii="Calibri" w:eastAsia="Calibri" w:hAnsi="Calibri" w:cs="Calibri"/>
          <w:b/>
          <w:bCs/>
          <w:sz w:val="24"/>
          <w:szCs w:val="24"/>
        </w:rPr>
        <w:t>OGÓLNE INFORMACJE O WNIOSKODAWCY</w:t>
      </w:r>
    </w:p>
    <w:p w14:paraId="7A467A7C" w14:textId="77777777" w:rsidR="00F220C5" w:rsidRDefault="00F220C5" w:rsidP="00F220C5">
      <w:pPr>
        <w:spacing w:line="239" w:lineRule="auto"/>
        <w:rPr>
          <w:rFonts w:ascii="Calibri" w:eastAsia="Calibri" w:hAnsi="Calibri" w:cs="Calibri"/>
          <w:b/>
          <w:bCs/>
          <w:sz w:val="28"/>
          <w:szCs w:val="28"/>
        </w:rPr>
      </w:pPr>
    </w:p>
    <w:p w14:paraId="7CD5DA0F" w14:textId="302603F3" w:rsidR="00F220C5" w:rsidRPr="00954774" w:rsidRDefault="00F220C5" w:rsidP="00F220C5">
      <w:pPr>
        <w:spacing w:line="236" w:lineRule="auto"/>
        <w:ind w:right="20"/>
        <w:jc w:val="both"/>
        <w:rPr>
          <w:sz w:val="20"/>
          <w:szCs w:val="20"/>
        </w:rPr>
      </w:pPr>
      <w:r w:rsidRPr="00954774">
        <w:rPr>
          <w:rFonts w:ascii="Calibri" w:eastAsia="Calibri" w:hAnsi="Calibri" w:cs="Calibri"/>
          <w:bCs/>
        </w:rPr>
        <w:t xml:space="preserve">Na wstępie wypełniania tego arkusza należy podać </w:t>
      </w:r>
      <w:r w:rsidRPr="00C80733">
        <w:rPr>
          <w:rFonts w:ascii="Calibri" w:eastAsia="Calibri" w:hAnsi="Calibri" w:cs="Calibri"/>
          <w:b/>
          <w:bCs/>
        </w:rPr>
        <w:t>datę rejestracji działalności gospodarczej</w:t>
      </w:r>
      <w:r w:rsidRPr="00954774">
        <w:rPr>
          <w:rFonts w:ascii="Calibri" w:eastAsia="Calibri" w:hAnsi="Calibri" w:cs="Calibri"/>
          <w:bCs/>
        </w:rPr>
        <w:t xml:space="preserve"> </w:t>
      </w:r>
      <w:r w:rsidR="00B05C6F" w:rsidRPr="008E5726">
        <w:rPr>
          <w:rFonts w:asciiTheme="minorHAnsi" w:eastAsia="Calibri" w:hAnsiTheme="minorHAnsi" w:cs="Calibri"/>
          <w:bCs/>
        </w:rPr>
        <w:t>(</w:t>
      </w:r>
      <w:r w:rsidR="00B05C6F" w:rsidRPr="008E5726">
        <w:rPr>
          <w:rFonts w:asciiTheme="minorHAnsi" w:hAnsiTheme="minorHAnsi" w:cs="Arial"/>
        </w:rPr>
        <w:t>należy wpisać rok, miesiąc i dzień rejestracji podmiotu składającego wniosek. Data musi być zgodna z dokumentem rejestrowym.</w:t>
      </w:r>
      <w:r w:rsidR="00B05C6F" w:rsidRPr="008E5726">
        <w:rPr>
          <w:rFonts w:asciiTheme="minorHAnsi" w:hAnsiTheme="minorHAnsi"/>
        </w:rPr>
        <w:t xml:space="preserve"> W przypadku spółki cywilnej należy wpisać datę rejestracji w CEIDG tego ze wspólników, który działa najdłużej)</w:t>
      </w:r>
      <w:r w:rsidR="00B05C6F">
        <w:rPr>
          <w:rFonts w:cs="Arial"/>
        </w:rPr>
        <w:t xml:space="preserve"> </w:t>
      </w:r>
      <w:r w:rsidR="006D185B">
        <w:rPr>
          <w:rFonts w:ascii="Calibri" w:eastAsia="Calibri" w:hAnsi="Calibri" w:cs="Calibri"/>
          <w:bCs/>
        </w:rPr>
        <w:t>oraz określić</w:t>
      </w:r>
      <w:r w:rsidRPr="00954774">
        <w:rPr>
          <w:rFonts w:ascii="Calibri" w:eastAsia="Calibri" w:hAnsi="Calibri" w:cs="Calibri"/>
          <w:bCs/>
        </w:rPr>
        <w:t>,</w:t>
      </w:r>
      <w:r>
        <w:rPr>
          <w:rFonts w:ascii="Calibri" w:eastAsia="Calibri" w:hAnsi="Calibri" w:cs="Calibri"/>
          <w:bCs/>
        </w:rPr>
        <w:t xml:space="preserve"> </w:t>
      </w:r>
      <w:r w:rsidRPr="00C80733">
        <w:rPr>
          <w:rFonts w:ascii="Calibri" w:eastAsia="Calibri" w:hAnsi="Calibri" w:cs="Calibri"/>
          <w:b/>
          <w:bCs/>
        </w:rPr>
        <w:t>czy Wnioskodawca prowadzi pełne księgi rachunkowe</w:t>
      </w:r>
      <w:r w:rsidRPr="00954774">
        <w:rPr>
          <w:rFonts w:ascii="Calibri" w:eastAsia="Calibri" w:hAnsi="Calibri" w:cs="Calibri"/>
          <w:bCs/>
        </w:rPr>
        <w:t>.</w:t>
      </w:r>
    </w:p>
    <w:p w14:paraId="331B6AC2" w14:textId="77777777" w:rsidR="00F220C5" w:rsidRPr="00954774" w:rsidRDefault="00F220C5" w:rsidP="00F220C5">
      <w:pPr>
        <w:spacing w:line="200" w:lineRule="exact"/>
        <w:rPr>
          <w:sz w:val="20"/>
          <w:szCs w:val="20"/>
        </w:rPr>
      </w:pPr>
    </w:p>
    <w:p w14:paraId="3DDB7150" w14:textId="77777777" w:rsidR="00F220C5" w:rsidRPr="00954774" w:rsidRDefault="00F220C5" w:rsidP="00F220C5">
      <w:pPr>
        <w:spacing w:line="200" w:lineRule="exact"/>
        <w:rPr>
          <w:sz w:val="20"/>
          <w:szCs w:val="20"/>
        </w:rPr>
      </w:pPr>
    </w:p>
    <w:p w14:paraId="2696E5ED" w14:textId="77777777" w:rsidR="00F220C5" w:rsidRPr="00954774" w:rsidRDefault="00F220C5" w:rsidP="00F220C5">
      <w:pPr>
        <w:spacing w:line="239" w:lineRule="auto"/>
        <w:ind w:left="4"/>
        <w:rPr>
          <w:sz w:val="20"/>
          <w:szCs w:val="20"/>
        </w:rPr>
      </w:pPr>
      <w:r w:rsidRPr="00954774">
        <w:rPr>
          <w:rFonts w:ascii="Calibri" w:eastAsia="Calibri" w:hAnsi="Calibri" w:cs="Calibri"/>
          <w:bCs/>
        </w:rPr>
        <w:t>W przypadku prowadzenia pełnych ksiąg rachunkowych, Wnioskodawca jest zobowiązany dołączyć</w:t>
      </w:r>
    </w:p>
    <w:p w14:paraId="05FF831A" w14:textId="77777777" w:rsidR="00F220C5" w:rsidRPr="00954774" w:rsidRDefault="00F220C5" w:rsidP="00F220C5">
      <w:pPr>
        <w:spacing w:line="43" w:lineRule="exact"/>
        <w:rPr>
          <w:sz w:val="20"/>
          <w:szCs w:val="20"/>
        </w:rPr>
      </w:pPr>
    </w:p>
    <w:p w14:paraId="3655334B" w14:textId="77777777" w:rsidR="00F220C5" w:rsidRPr="00954774" w:rsidRDefault="00F220C5" w:rsidP="00F220C5">
      <w:pPr>
        <w:spacing w:line="239" w:lineRule="auto"/>
        <w:ind w:left="4"/>
        <w:rPr>
          <w:sz w:val="20"/>
          <w:szCs w:val="20"/>
        </w:rPr>
      </w:pPr>
      <w:r w:rsidRPr="00954774">
        <w:rPr>
          <w:rFonts w:ascii="Calibri" w:eastAsia="Calibri" w:hAnsi="Calibri" w:cs="Calibri"/>
          <w:bCs/>
        </w:rPr>
        <w:t xml:space="preserve">załącznik przeznaczony dla pełnej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7D9D9C95" w14:textId="77777777" w:rsidR="00F220C5" w:rsidRPr="00954774" w:rsidRDefault="00F220C5" w:rsidP="00F220C5">
      <w:pPr>
        <w:spacing w:line="239" w:lineRule="exact"/>
        <w:rPr>
          <w:sz w:val="20"/>
          <w:szCs w:val="20"/>
        </w:rPr>
      </w:pPr>
    </w:p>
    <w:p w14:paraId="228D0641" w14:textId="77777777" w:rsidR="00F220C5" w:rsidRPr="00954774" w:rsidRDefault="00F220C5" w:rsidP="00F220C5">
      <w:pPr>
        <w:spacing w:line="239" w:lineRule="auto"/>
        <w:ind w:left="4"/>
        <w:rPr>
          <w:sz w:val="20"/>
          <w:szCs w:val="20"/>
        </w:rPr>
      </w:pPr>
      <w:r w:rsidRPr="00954774">
        <w:rPr>
          <w:rFonts w:ascii="Calibri" w:eastAsia="Calibri" w:hAnsi="Calibri" w:cs="Calibri"/>
          <w:bCs/>
        </w:rPr>
        <w:t>Dla Wnioskodawców którzy nie prowadzą pełnych ksiąg rachunkowych należy wypełnić załącznik</w:t>
      </w:r>
    </w:p>
    <w:p w14:paraId="1735A47D" w14:textId="77777777" w:rsidR="00F220C5" w:rsidRPr="00954774" w:rsidRDefault="00F220C5" w:rsidP="00F220C5">
      <w:pPr>
        <w:spacing w:line="40" w:lineRule="exact"/>
        <w:rPr>
          <w:sz w:val="20"/>
          <w:szCs w:val="20"/>
        </w:rPr>
      </w:pPr>
    </w:p>
    <w:p w14:paraId="7FF3FDB6" w14:textId="77777777" w:rsidR="00F220C5" w:rsidRPr="00954774" w:rsidRDefault="00F220C5" w:rsidP="00F220C5">
      <w:pPr>
        <w:spacing w:line="239" w:lineRule="auto"/>
        <w:ind w:left="4"/>
        <w:rPr>
          <w:rFonts w:ascii="Calibri" w:eastAsia="Calibri" w:hAnsi="Calibri" w:cs="Calibri"/>
        </w:rPr>
      </w:pPr>
      <w:r w:rsidRPr="00954774">
        <w:rPr>
          <w:rFonts w:ascii="Calibri" w:eastAsia="Calibri" w:hAnsi="Calibri" w:cs="Calibri"/>
          <w:bCs/>
        </w:rPr>
        <w:t xml:space="preserve">przeznaczony dla uproszczonej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4E59390F" w14:textId="77777777" w:rsidR="00F220C5" w:rsidRPr="00954774" w:rsidRDefault="00F220C5" w:rsidP="00F220C5">
      <w:pPr>
        <w:spacing w:line="239" w:lineRule="auto"/>
        <w:ind w:left="4"/>
        <w:rPr>
          <w:sz w:val="20"/>
          <w:szCs w:val="20"/>
        </w:rPr>
      </w:pPr>
    </w:p>
    <w:p w14:paraId="4FEEDDB9" w14:textId="77777777" w:rsidR="00F220C5" w:rsidRPr="00CA68B4" w:rsidRDefault="00F220C5" w:rsidP="00F220C5">
      <w:pPr>
        <w:spacing w:line="239" w:lineRule="auto"/>
        <w:ind w:left="4"/>
        <w:rPr>
          <w:b/>
          <w:sz w:val="20"/>
          <w:szCs w:val="20"/>
        </w:rPr>
      </w:pPr>
      <w:r w:rsidRPr="00CA68B4">
        <w:rPr>
          <w:rFonts w:ascii="Calibri" w:eastAsia="Calibri" w:hAnsi="Calibri" w:cs="Calibri"/>
          <w:b/>
          <w:bCs/>
          <w:u w:val="single"/>
        </w:rPr>
        <w:t>UWAGA</w:t>
      </w:r>
    </w:p>
    <w:p w14:paraId="19BCE3EB" w14:textId="77777777" w:rsidR="00F220C5" w:rsidRPr="002332BD" w:rsidRDefault="00F220C5" w:rsidP="00F220C5">
      <w:pPr>
        <w:spacing w:line="236" w:lineRule="auto"/>
        <w:ind w:left="4" w:right="20"/>
        <w:jc w:val="both"/>
        <w:rPr>
          <w:sz w:val="20"/>
          <w:szCs w:val="20"/>
        </w:rPr>
      </w:pPr>
      <w:r w:rsidRPr="002332BD">
        <w:rPr>
          <w:rFonts w:ascii="Calibri" w:eastAsia="Calibri" w:hAnsi="Calibri" w:cs="Calibri"/>
          <w:bCs/>
          <w:u w:val="single"/>
        </w:rPr>
        <w:lastRenderedPageBreak/>
        <w:t>Wpisane w polach dane muszą być aktualne i zgodne z dokumentem rejestrowym Wnioskodawcy, statutem/umową spółki.</w:t>
      </w:r>
    </w:p>
    <w:p w14:paraId="7E805C73" w14:textId="77777777" w:rsidR="00F220C5" w:rsidRPr="00954774" w:rsidRDefault="00F220C5" w:rsidP="00F220C5">
      <w:pPr>
        <w:spacing w:line="349" w:lineRule="exact"/>
        <w:rPr>
          <w:sz w:val="20"/>
          <w:szCs w:val="20"/>
        </w:rPr>
      </w:pPr>
    </w:p>
    <w:p w14:paraId="1D679CD1" w14:textId="77777777" w:rsidR="00F220C5" w:rsidRPr="00954774" w:rsidRDefault="00F220C5" w:rsidP="00F220C5">
      <w:pPr>
        <w:spacing w:line="239" w:lineRule="auto"/>
        <w:rPr>
          <w:noProof/>
        </w:rPr>
      </w:pPr>
      <w:r w:rsidRPr="00954774">
        <w:rPr>
          <w:rFonts w:ascii="Calibri" w:eastAsia="Calibri" w:hAnsi="Calibri" w:cs="Calibri"/>
        </w:rPr>
        <w:t>W przypadku spółki cywilnej należy dołączyć do wniosku kopię umowy spółki.</w:t>
      </w:r>
    </w:p>
    <w:p w14:paraId="2AF7CD47" w14:textId="77777777" w:rsidR="00F220C5" w:rsidRDefault="00F220C5" w:rsidP="00F220C5">
      <w:pPr>
        <w:spacing w:line="239" w:lineRule="auto"/>
        <w:rPr>
          <w:rFonts w:ascii="Calibri" w:eastAsia="Calibri" w:hAnsi="Calibri" w:cs="Calibri"/>
          <w:b/>
          <w:bCs/>
          <w:sz w:val="28"/>
          <w:szCs w:val="28"/>
        </w:rPr>
      </w:pPr>
    </w:p>
    <w:p w14:paraId="7F8ADDFA" w14:textId="77777777" w:rsidR="00F220C5" w:rsidRPr="00C80733" w:rsidRDefault="00F220C5" w:rsidP="00F220C5">
      <w:r w:rsidRPr="00C80733">
        <w:rPr>
          <w:rFonts w:ascii="Calibri" w:eastAsia="Calibri" w:hAnsi="Calibri" w:cs="Calibri"/>
          <w:b/>
          <w:bCs/>
        </w:rPr>
        <w:t>Możliwość odzyskania VAT w projekcie</w:t>
      </w:r>
      <w:r>
        <w:rPr>
          <w:rFonts w:ascii="Calibri" w:eastAsia="Calibri" w:hAnsi="Calibri" w:cs="Calibri"/>
          <w:b/>
          <w:bCs/>
        </w:rPr>
        <w:t>:</w:t>
      </w:r>
    </w:p>
    <w:p w14:paraId="0D72C113"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ma możliwość odzyskania podatku VAT w ramach projektu.</w:t>
      </w:r>
    </w:p>
    <w:p w14:paraId="0665B61F" w14:textId="77777777" w:rsidR="00F220C5" w:rsidRDefault="00F220C5" w:rsidP="00F220C5">
      <w:pPr>
        <w:spacing w:line="243" w:lineRule="exact"/>
        <w:rPr>
          <w:sz w:val="20"/>
          <w:szCs w:val="20"/>
        </w:rPr>
      </w:pPr>
    </w:p>
    <w:p w14:paraId="070869EE" w14:textId="77777777" w:rsidR="00F220C5" w:rsidRPr="00C80733" w:rsidRDefault="00F220C5" w:rsidP="00F220C5">
      <w:r w:rsidRPr="00C80733">
        <w:rPr>
          <w:rFonts w:ascii="Calibri" w:eastAsia="Calibri" w:hAnsi="Calibri" w:cs="Calibri"/>
          <w:b/>
          <w:bCs/>
        </w:rPr>
        <w:t>Możliwość odzyskania VAT przez Wnioskodawcę</w:t>
      </w:r>
      <w:r>
        <w:rPr>
          <w:rFonts w:ascii="Calibri" w:eastAsia="Calibri" w:hAnsi="Calibri" w:cs="Calibri"/>
          <w:b/>
          <w:bCs/>
        </w:rPr>
        <w:t>:</w:t>
      </w:r>
    </w:p>
    <w:p w14:paraId="68D47872"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jego forma prawna daje mu możliwość odzyskania podatku VAT.</w:t>
      </w:r>
    </w:p>
    <w:p w14:paraId="3A1D94F7" w14:textId="77777777" w:rsidR="00F220C5" w:rsidRDefault="00F220C5" w:rsidP="00F220C5">
      <w:pPr>
        <w:spacing w:line="242" w:lineRule="exact"/>
        <w:rPr>
          <w:sz w:val="20"/>
          <w:szCs w:val="20"/>
        </w:rPr>
      </w:pPr>
    </w:p>
    <w:p w14:paraId="1BE8A29F" w14:textId="77777777" w:rsidR="00197B7A" w:rsidRDefault="00197B7A" w:rsidP="00197B7A">
      <w:pPr>
        <w:spacing w:line="237" w:lineRule="auto"/>
        <w:ind w:right="20"/>
        <w:jc w:val="both"/>
        <w:rPr>
          <w:sz w:val="20"/>
          <w:szCs w:val="20"/>
        </w:rPr>
      </w:pPr>
      <w:r>
        <w:rPr>
          <w:rFonts w:ascii="Calibri" w:eastAsia="Calibri" w:hAnsi="Calibri" w:cs="Calibri"/>
        </w:rPr>
        <w:t>W obu przypadkach wybranie odpowiedzi „Nie” bądź „Częściowo” powoduje otwarcie pola tekstowego w którym należy opisać przyczyny wyboru takiego zaznaczenia, a w szczególności podać podstawę prawną takiego stanowiska</w:t>
      </w:r>
    </w:p>
    <w:p w14:paraId="46B36DE6" w14:textId="77777777" w:rsidR="00197B7A" w:rsidRDefault="00197B7A" w:rsidP="00F220C5">
      <w:pPr>
        <w:spacing w:line="242" w:lineRule="exact"/>
        <w:rPr>
          <w:sz w:val="20"/>
          <w:szCs w:val="20"/>
        </w:rPr>
      </w:pPr>
    </w:p>
    <w:p w14:paraId="6C8BFCF9" w14:textId="77777777" w:rsidR="00F220C5" w:rsidRPr="00C80733" w:rsidRDefault="00F220C5" w:rsidP="00F220C5">
      <w:pPr>
        <w:ind w:left="4"/>
      </w:pPr>
      <w:r w:rsidRPr="00C80733">
        <w:rPr>
          <w:rFonts w:ascii="Calibri" w:eastAsia="Calibri" w:hAnsi="Calibri" w:cs="Calibri"/>
          <w:b/>
          <w:bCs/>
        </w:rPr>
        <w:t>Charakterystyka działalności przedsiębiorstwa</w:t>
      </w:r>
      <w:r>
        <w:rPr>
          <w:rFonts w:ascii="Calibri" w:eastAsia="Calibri" w:hAnsi="Calibri" w:cs="Calibri"/>
          <w:b/>
          <w:bCs/>
        </w:rPr>
        <w:t>:</w:t>
      </w:r>
    </w:p>
    <w:p w14:paraId="5174D64A" w14:textId="77777777" w:rsidR="00F220C5" w:rsidRDefault="00F220C5" w:rsidP="00F220C5">
      <w:pPr>
        <w:spacing w:line="276" w:lineRule="auto"/>
        <w:ind w:left="4" w:right="20"/>
        <w:jc w:val="both"/>
        <w:rPr>
          <w:sz w:val="20"/>
          <w:szCs w:val="20"/>
        </w:rPr>
      </w:pPr>
      <w:r>
        <w:rPr>
          <w:rFonts w:ascii="Calibri" w:eastAsia="Calibri" w:hAnsi="Calibri" w:cs="Calibri"/>
        </w:rPr>
        <w:t xml:space="preserve">W punkcie tym należy opisać historię </w:t>
      </w:r>
      <w:r w:rsidRPr="004116BD">
        <w:rPr>
          <w:rFonts w:ascii="Calibri" w:eastAsia="Calibri" w:hAnsi="Calibri" w:cs="Calibri"/>
        </w:rPr>
        <w:t xml:space="preserve">przedsiębiorstwa, główny przedmiot działalności, rodzaj wytwarzanych produktów/towarów/usług itp. Należy opisać również przekształcenia podmiotu oraz zmiany w zakresie przedmiotu prowadzonej działalności gospodarczej, jakie miały miejsce w przedsiębiorstwie </w:t>
      </w:r>
      <w:r w:rsidR="00B27C84" w:rsidRPr="004116BD">
        <w:rPr>
          <w:rFonts w:ascii="Calibri" w:eastAsia="Calibri" w:hAnsi="Calibri" w:cs="Calibri"/>
        </w:rPr>
        <w:t xml:space="preserve">od daty rozpoczęcia </w:t>
      </w:r>
      <w:r w:rsidR="000E4457" w:rsidRPr="004116BD">
        <w:rPr>
          <w:rFonts w:ascii="Calibri" w:eastAsia="Calibri" w:hAnsi="Calibri" w:cs="Calibri"/>
        </w:rPr>
        <w:t>działalności</w:t>
      </w:r>
      <w:r w:rsidRPr="004116BD">
        <w:rPr>
          <w:rFonts w:ascii="Calibri" w:eastAsia="Calibri" w:hAnsi="Calibri" w:cs="Calibri"/>
        </w:rPr>
        <w:t>.</w:t>
      </w:r>
    </w:p>
    <w:p w14:paraId="0A4DBC36" w14:textId="77777777" w:rsidR="00F220C5" w:rsidRDefault="00F220C5" w:rsidP="00F220C5">
      <w:pPr>
        <w:spacing w:line="276" w:lineRule="auto"/>
        <w:rPr>
          <w:sz w:val="20"/>
          <w:szCs w:val="20"/>
        </w:rPr>
      </w:pPr>
    </w:p>
    <w:p w14:paraId="633A2999" w14:textId="77777777" w:rsidR="00F220C5" w:rsidRPr="00C6366B" w:rsidRDefault="00F220C5" w:rsidP="00C6366B">
      <w:pPr>
        <w:spacing w:line="276" w:lineRule="auto"/>
        <w:ind w:left="4"/>
        <w:jc w:val="both"/>
        <w:rPr>
          <w:rFonts w:ascii="Calibri" w:eastAsia="Calibri" w:hAnsi="Calibri" w:cs="Calibri"/>
        </w:rPr>
      </w:pPr>
      <w:r>
        <w:rPr>
          <w:rFonts w:ascii="Calibri" w:eastAsia="Calibri" w:hAnsi="Calibri" w:cs="Calibri"/>
        </w:rPr>
        <w:t>W przypadku partnerstwa i/lub powiązania Wnioskodawcy z innymi podmiotami gospodarczymi w opisie należy wskazać rodzaj prowadzonej przez ww. podmioty działalności gospodarczej (jeśli dotyczy)</w:t>
      </w:r>
      <w:r w:rsidR="00C6366B">
        <w:rPr>
          <w:rFonts w:ascii="Calibri" w:eastAsia="Calibri" w:hAnsi="Calibri" w:cs="Calibri"/>
        </w:rPr>
        <w:t>.</w:t>
      </w:r>
    </w:p>
    <w:p w14:paraId="495AC572" w14:textId="77777777" w:rsidR="00F220C5" w:rsidRDefault="00F220C5" w:rsidP="00F220C5">
      <w:pPr>
        <w:spacing w:line="200" w:lineRule="exact"/>
        <w:rPr>
          <w:sz w:val="20"/>
          <w:szCs w:val="20"/>
        </w:rPr>
      </w:pPr>
    </w:p>
    <w:p w14:paraId="3D725C64" w14:textId="77777777" w:rsidR="006D185B" w:rsidRDefault="006D185B" w:rsidP="00F220C5">
      <w:pPr>
        <w:spacing w:line="200" w:lineRule="exact"/>
        <w:rPr>
          <w:sz w:val="20"/>
          <w:szCs w:val="20"/>
        </w:rPr>
      </w:pPr>
    </w:p>
    <w:p w14:paraId="674F3D5F" w14:textId="77777777" w:rsidR="006D185B" w:rsidRDefault="006D185B" w:rsidP="00F220C5">
      <w:pPr>
        <w:spacing w:line="200" w:lineRule="exact"/>
        <w:rPr>
          <w:sz w:val="20"/>
          <w:szCs w:val="20"/>
        </w:rPr>
      </w:pPr>
    </w:p>
    <w:p w14:paraId="65F24591" w14:textId="77777777" w:rsidR="006D185B" w:rsidRDefault="006D185B" w:rsidP="00F220C5">
      <w:pPr>
        <w:spacing w:line="200" w:lineRule="exact"/>
        <w:rPr>
          <w:sz w:val="20"/>
          <w:szCs w:val="20"/>
        </w:rPr>
      </w:pPr>
    </w:p>
    <w:p w14:paraId="3A5591B6" w14:textId="77777777" w:rsidR="00F220C5" w:rsidRDefault="00F220C5" w:rsidP="00F220C5">
      <w:pPr>
        <w:spacing w:line="200" w:lineRule="exact"/>
        <w:rPr>
          <w:sz w:val="20"/>
          <w:szCs w:val="20"/>
        </w:rPr>
      </w:pPr>
    </w:p>
    <w:p w14:paraId="26158758" w14:textId="77777777" w:rsidR="006970D0" w:rsidRDefault="006970D0" w:rsidP="00F220C5">
      <w:pPr>
        <w:spacing w:line="200" w:lineRule="exact"/>
        <w:rPr>
          <w:sz w:val="20"/>
          <w:szCs w:val="20"/>
        </w:rPr>
      </w:pPr>
    </w:p>
    <w:p w14:paraId="22F607EC" w14:textId="77777777" w:rsidR="006970D0" w:rsidRDefault="006970D0" w:rsidP="00F220C5">
      <w:pPr>
        <w:spacing w:line="200" w:lineRule="exact"/>
        <w:rPr>
          <w:sz w:val="20"/>
          <w:szCs w:val="20"/>
        </w:rPr>
      </w:pPr>
    </w:p>
    <w:p w14:paraId="539AB11D" w14:textId="77777777" w:rsidR="006970D0" w:rsidRDefault="006970D0" w:rsidP="00F220C5">
      <w:pPr>
        <w:spacing w:line="200" w:lineRule="exact"/>
        <w:rPr>
          <w:sz w:val="20"/>
          <w:szCs w:val="20"/>
        </w:rPr>
      </w:pPr>
    </w:p>
    <w:p w14:paraId="70899134" w14:textId="77777777" w:rsidR="006970D0" w:rsidRDefault="006970D0" w:rsidP="00F220C5">
      <w:pPr>
        <w:spacing w:line="200" w:lineRule="exact"/>
        <w:rPr>
          <w:sz w:val="20"/>
          <w:szCs w:val="20"/>
        </w:rPr>
      </w:pPr>
    </w:p>
    <w:p w14:paraId="689478C4" w14:textId="77777777" w:rsidR="006970D0" w:rsidRDefault="006970D0" w:rsidP="00F220C5">
      <w:pPr>
        <w:spacing w:line="200" w:lineRule="exact"/>
        <w:rPr>
          <w:sz w:val="20"/>
          <w:szCs w:val="20"/>
        </w:rPr>
      </w:pPr>
    </w:p>
    <w:p w14:paraId="22E9E13B" w14:textId="77777777" w:rsidR="006970D0" w:rsidRDefault="006970D0" w:rsidP="00F220C5">
      <w:pPr>
        <w:spacing w:line="200" w:lineRule="exact"/>
        <w:rPr>
          <w:sz w:val="20"/>
          <w:szCs w:val="20"/>
        </w:rPr>
      </w:pPr>
    </w:p>
    <w:p w14:paraId="017248BD" w14:textId="77777777" w:rsidR="006970D0" w:rsidRDefault="006970D0" w:rsidP="00F220C5">
      <w:pPr>
        <w:spacing w:line="200" w:lineRule="exact"/>
        <w:rPr>
          <w:sz w:val="20"/>
          <w:szCs w:val="20"/>
        </w:rPr>
      </w:pPr>
    </w:p>
    <w:p w14:paraId="185D25E6" w14:textId="77777777" w:rsidR="006970D0" w:rsidRDefault="006970D0" w:rsidP="00F220C5">
      <w:pPr>
        <w:spacing w:line="200" w:lineRule="exact"/>
        <w:rPr>
          <w:sz w:val="20"/>
          <w:szCs w:val="20"/>
        </w:rPr>
      </w:pPr>
    </w:p>
    <w:p w14:paraId="4883949D" w14:textId="77777777" w:rsidR="006970D0" w:rsidRDefault="006970D0" w:rsidP="00F220C5">
      <w:pPr>
        <w:spacing w:line="200" w:lineRule="exact"/>
        <w:rPr>
          <w:sz w:val="20"/>
          <w:szCs w:val="20"/>
        </w:rPr>
      </w:pPr>
    </w:p>
    <w:p w14:paraId="7AE928E1" w14:textId="77777777" w:rsidR="006970D0" w:rsidRDefault="006970D0" w:rsidP="00F220C5">
      <w:pPr>
        <w:spacing w:line="200" w:lineRule="exact"/>
        <w:rPr>
          <w:sz w:val="20"/>
          <w:szCs w:val="20"/>
        </w:rPr>
      </w:pPr>
    </w:p>
    <w:p w14:paraId="5DD2402A" w14:textId="77777777" w:rsidR="006970D0" w:rsidRDefault="006970D0" w:rsidP="00F220C5">
      <w:pPr>
        <w:spacing w:line="200" w:lineRule="exact"/>
        <w:rPr>
          <w:sz w:val="20"/>
          <w:szCs w:val="20"/>
        </w:rPr>
      </w:pPr>
    </w:p>
    <w:p w14:paraId="65F471FC" w14:textId="77777777" w:rsidR="006970D0" w:rsidRDefault="006970D0" w:rsidP="00F220C5">
      <w:pPr>
        <w:spacing w:line="200" w:lineRule="exact"/>
        <w:rPr>
          <w:sz w:val="20"/>
          <w:szCs w:val="20"/>
        </w:rPr>
      </w:pPr>
    </w:p>
    <w:p w14:paraId="6DC5AB82" w14:textId="77777777" w:rsidR="006970D0" w:rsidRDefault="006970D0" w:rsidP="00F220C5">
      <w:pPr>
        <w:spacing w:line="200" w:lineRule="exact"/>
        <w:rPr>
          <w:sz w:val="20"/>
          <w:szCs w:val="20"/>
        </w:rPr>
      </w:pPr>
    </w:p>
    <w:p w14:paraId="535187B2" w14:textId="77777777" w:rsidR="006970D0" w:rsidRDefault="006970D0" w:rsidP="00F220C5">
      <w:pPr>
        <w:spacing w:line="200" w:lineRule="exact"/>
        <w:rPr>
          <w:sz w:val="20"/>
          <w:szCs w:val="20"/>
        </w:rPr>
      </w:pPr>
    </w:p>
    <w:p w14:paraId="79CFA009" w14:textId="77777777" w:rsidR="006970D0" w:rsidRDefault="006970D0" w:rsidP="00F220C5">
      <w:pPr>
        <w:spacing w:line="200" w:lineRule="exact"/>
        <w:rPr>
          <w:sz w:val="20"/>
          <w:szCs w:val="20"/>
        </w:rPr>
      </w:pPr>
    </w:p>
    <w:p w14:paraId="2D3B7A73" w14:textId="77777777" w:rsidR="006970D0" w:rsidRDefault="006970D0" w:rsidP="00F220C5">
      <w:pPr>
        <w:spacing w:line="200" w:lineRule="exact"/>
        <w:rPr>
          <w:sz w:val="20"/>
          <w:szCs w:val="20"/>
        </w:rPr>
      </w:pPr>
    </w:p>
    <w:p w14:paraId="5DD546F2" w14:textId="77777777" w:rsidR="006970D0" w:rsidRDefault="006970D0" w:rsidP="00F220C5">
      <w:pPr>
        <w:spacing w:line="200" w:lineRule="exact"/>
        <w:rPr>
          <w:sz w:val="20"/>
          <w:szCs w:val="20"/>
        </w:rPr>
      </w:pPr>
    </w:p>
    <w:p w14:paraId="5A0FA275" w14:textId="77777777" w:rsidR="006970D0" w:rsidRDefault="006970D0" w:rsidP="00F220C5">
      <w:pPr>
        <w:spacing w:line="200" w:lineRule="exact"/>
        <w:rPr>
          <w:sz w:val="20"/>
          <w:szCs w:val="20"/>
        </w:rPr>
      </w:pPr>
    </w:p>
    <w:p w14:paraId="24D8359A" w14:textId="77777777" w:rsidR="006970D0" w:rsidRDefault="006970D0" w:rsidP="00F220C5">
      <w:pPr>
        <w:spacing w:line="200" w:lineRule="exact"/>
        <w:rPr>
          <w:sz w:val="20"/>
          <w:szCs w:val="20"/>
        </w:rPr>
      </w:pPr>
    </w:p>
    <w:p w14:paraId="158D1948" w14:textId="77777777" w:rsidR="006970D0" w:rsidRDefault="006970D0" w:rsidP="00F220C5">
      <w:pPr>
        <w:spacing w:line="200" w:lineRule="exact"/>
        <w:rPr>
          <w:sz w:val="20"/>
          <w:szCs w:val="20"/>
        </w:rPr>
      </w:pPr>
    </w:p>
    <w:p w14:paraId="610FABCE" w14:textId="77777777" w:rsidR="006970D0" w:rsidRDefault="006970D0" w:rsidP="00F220C5">
      <w:pPr>
        <w:spacing w:line="200" w:lineRule="exact"/>
        <w:rPr>
          <w:sz w:val="20"/>
          <w:szCs w:val="20"/>
        </w:rPr>
      </w:pPr>
    </w:p>
    <w:p w14:paraId="313EF712" w14:textId="77777777" w:rsidR="006970D0" w:rsidRDefault="006970D0" w:rsidP="00F220C5">
      <w:pPr>
        <w:spacing w:line="200" w:lineRule="exact"/>
        <w:rPr>
          <w:sz w:val="20"/>
          <w:szCs w:val="20"/>
        </w:rPr>
      </w:pPr>
    </w:p>
    <w:p w14:paraId="57994355" w14:textId="77777777" w:rsidR="006970D0" w:rsidRDefault="006970D0" w:rsidP="00F220C5">
      <w:pPr>
        <w:spacing w:line="200" w:lineRule="exact"/>
        <w:rPr>
          <w:sz w:val="20"/>
          <w:szCs w:val="20"/>
        </w:rPr>
      </w:pPr>
    </w:p>
    <w:p w14:paraId="2DB8ECE5" w14:textId="77777777" w:rsidR="006970D0" w:rsidRDefault="006970D0" w:rsidP="00F220C5">
      <w:pPr>
        <w:spacing w:line="200" w:lineRule="exact"/>
        <w:rPr>
          <w:sz w:val="20"/>
          <w:szCs w:val="20"/>
        </w:rPr>
      </w:pPr>
    </w:p>
    <w:p w14:paraId="2A64DEF1" w14:textId="77777777" w:rsidR="006970D0" w:rsidRDefault="006970D0" w:rsidP="00F220C5">
      <w:pPr>
        <w:spacing w:line="200" w:lineRule="exact"/>
        <w:rPr>
          <w:sz w:val="20"/>
          <w:szCs w:val="20"/>
        </w:rPr>
      </w:pPr>
    </w:p>
    <w:p w14:paraId="7AC97D8B" w14:textId="77777777" w:rsidR="006970D0" w:rsidRDefault="006970D0" w:rsidP="00F220C5">
      <w:pPr>
        <w:spacing w:line="200" w:lineRule="exact"/>
        <w:rPr>
          <w:sz w:val="20"/>
          <w:szCs w:val="20"/>
        </w:rPr>
      </w:pPr>
    </w:p>
    <w:p w14:paraId="7FC3D126" w14:textId="77777777" w:rsidR="00F220C5" w:rsidRDefault="00F220C5" w:rsidP="00F220C5">
      <w:pPr>
        <w:spacing w:line="200" w:lineRule="exact"/>
        <w:rPr>
          <w:sz w:val="20"/>
          <w:szCs w:val="20"/>
        </w:rPr>
      </w:pPr>
    </w:p>
    <w:p w14:paraId="163B9D70" w14:textId="77777777" w:rsidR="00F220C5" w:rsidRDefault="00F220C5" w:rsidP="00F220C5">
      <w:pPr>
        <w:spacing w:line="200" w:lineRule="exact"/>
        <w:rPr>
          <w:sz w:val="20"/>
          <w:szCs w:val="20"/>
        </w:rPr>
      </w:pPr>
    </w:p>
    <w:p w14:paraId="08138445" w14:textId="77777777" w:rsidR="00F220C5" w:rsidRDefault="00F220C5" w:rsidP="00F220C5">
      <w:pPr>
        <w:spacing w:line="200" w:lineRule="exact"/>
        <w:rPr>
          <w:sz w:val="20"/>
          <w:szCs w:val="20"/>
        </w:rPr>
      </w:pPr>
    </w:p>
    <w:p w14:paraId="6FC5EF7B"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1D6EE252" wp14:editId="41ED2414">
                <wp:simplePos x="0" y="0"/>
                <wp:positionH relativeFrom="column">
                  <wp:posOffset>25400</wp:posOffset>
                </wp:positionH>
                <wp:positionV relativeFrom="paragraph">
                  <wp:posOffset>-304800</wp:posOffset>
                </wp:positionV>
                <wp:extent cx="5778500" cy="641350"/>
                <wp:effectExtent l="0" t="0" r="12700" b="25400"/>
                <wp:wrapNone/>
                <wp:docPr id="6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58378DE8"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E252" id="Pole tekstowe 13" o:spid="_x0000_s1031" type="#_x0000_t202" style="position:absolute;margin-left:2pt;margin-top:-24pt;width:455pt;height: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" fillcolor="#d8d8d8 [2732]">
                <v:textbox>
                  <w:txbxContent>
                    <w:p w14:paraId="58378DE8"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A37A7A" w:rsidRDefault="00A37A7A" w:rsidP="00F220C5"/>
                  </w:txbxContent>
                </v:textbox>
              </v:shape>
            </w:pict>
          </mc:Fallback>
        </mc:AlternateContent>
      </w:r>
    </w:p>
    <w:p w14:paraId="1781262A" w14:textId="77777777" w:rsidR="00F220C5" w:rsidRDefault="00F220C5" w:rsidP="00F220C5">
      <w:pPr>
        <w:spacing w:line="200" w:lineRule="exact"/>
        <w:rPr>
          <w:sz w:val="20"/>
          <w:szCs w:val="20"/>
        </w:rPr>
      </w:pPr>
    </w:p>
    <w:p w14:paraId="50A1E310" w14:textId="77777777" w:rsidR="00F220C5" w:rsidRDefault="00F220C5" w:rsidP="00F220C5">
      <w:pPr>
        <w:spacing w:line="200" w:lineRule="exact"/>
        <w:rPr>
          <w:sz w:val="20"/>
          <w:szCs w:val="20"/>
        </w:rPr>
      </w:pPr>
    </w:p>
    <w:p w14:paraId="63405BE6" w14:textId="77777777" w:rsidR="00F220C5" w:rsidRDefault="00F220C5" w:rsidP="00F220C5">
      <w:pPr>
        <w:spacing w:line="200" w:lineRule="exact"/>
        <w:rPr>
          <w:sz w:val="20"/>
          <w:szCs w:val="20"/>
        </w:rPr>
      </w:pPr>
    </w:p>
    <w:p w14:paraId="371277C6" w14:textId="77777777" w:rsidR="00F220C5" w:rsidRDefault="00F220C5" w:rsidP="00F220C5">
      <w:pPr>
        <w:spacing w:line="200" w:lineRule="exact"/>
        <w:rPr>
          <w:sz w:val="20"/>
          <w:szCs w:val="20"/>
        </w:rPr>
      </w:pPr>
    </w:p>
    <w:p w14:paraId="5A89AC03" w14:textId="77777777" w:rsidR="00F220C5" w:rsidRDefault="00F220C5" w:rsidP="00F220C5">
      <w:pPr>
        <w:spacing w:line="200" w:lineRule="exact"/>
        <w:rPr>
          <w:noProof/>
        </w:rPr>
      </w:pPr>
      <w:r>
        <w:rPr>
          <w:noProof/>
        </w:rPr>
        <w:drawing>
          <wp:anchor distT="0" distB="0" distL="114300" distR="114300" simplePos="0" relativeHeight="251827200" behindDoc="1" locked="0" layoutInCell="1" allowOverlap="1" wp14:anchorId="418DE743" wp14:editId="7BEDC091">
            <wp:simplePos x="0" y="0"/>
            <wp:positionH relativeFrom="column">
              <wp:posOffset>25400</wp:posOffset>
            </wp:positionH>
            <wp:positionV relativeFrom="paragraph">
              <wp:posOffset>76200</wp:posOffset>
            </wp:positionV>
            <wp:extent cx="5765800" cy="3028950"/>
            <wp:effectExtent l="0" t="0" r="6350" b="0"/>
            <wp:wrapTight wrapText="bothSides">
              <wp:wrapPolygon edited="0">
                <wp:start x="0" y="0"/>
                <wp:lineTo x="0" y="21464"/>
                <wp:lineTo x="21552" y="21464"/>
                <wp:lineTo x="21552" y="0"/>
                <wp:lineTo x="0" y="0"/>
              </wp:wrapPolygon>
            </wp:wrapTight>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E98DB0F" w14:textId="77777777" w:rsidR="00F220C5" w:rsidRDefault="00F220C5" w:rsidP="00F220C5">
      <w:pPr>
        <w:spacing w:line="200" w:lineRule="exact"/>
        <w:rPr>
          <w:sz w:val="20"/>
          <w:szCs w:val="20"/>
        </w:rPr>
      </w:pPr>
    </w:p>
    <w:p w14:paraId="7918C4D5" w14:textId="77777777" w:rsidR="00F220C5" w:rsidRDefault="00F220C5" w:rsidP="00F220C5">
      <w:pPr>
        <w:rPr>
          <w:sz w:val="20"/>
          <w:szCs w:val="20"/>
        </w:rPr>
      </w:pPr>
      <w:r>
        <w:rPr>
          <w:rFonts w:ascii="Calibri" w:eastAsia="Calibri" w:hAnsi="Calibri" w:cs="Calibri"/>
          <w:b/>
          <w:bCs/>
          <w:sz w:val="24"/>
          <w:szCs w:val="24"/>
        </w:rPr>
        <w:t>DZIAŁALNOŚĆ PRZEDSIĘBIORSTWA</w:t>
      </w:r>
    </w:p>
    <w:p w14:paraId="46441F48" w14:textId="77777777" w:rsidR="00F220C5" w:rsidRDefault="00F220C5" w:rsidP="00F220C5">
      <w:pPr>
        <w:spacing w:line="200" w:lineRule="exact"/>
        <w:rPr>
          <w:sz w:val="20"/>
          <w:szCs w:val="20"/>
        </w:rPr>
      </w:pPr>
    </w:p>
    <w:p w14:paraId="3E70E965" w14:textId="77777777" w:rsidR="00F220C5" w:rsidRDefault="00F220C5" w:rsidP="00F220C5">
      <w:pPr>
        <w:spacing w:line="276" w:lineRule="auto"/>
        <w:ind w:left="4"/>
        <w:jc w:val="both"/>
        <w:rPr>
          <w:sz w:val="20"/>
          <w:szCs w:val="20"/>
        </w:rPr>
      </w:pPr>
      <w:r>
        <w:rPr>
          <w:rFonts w:ascii="Calibri" w:eastAsia="Calibri" w:hAnsi="Calibri" w:cs="Calibri"/>
        </w:rPr>
        <w:t xml:space="preserve">Z rozwijanej listy należy wybrać numer kodu Polskiej Klasyfikacji Działalności (PKD) </w:t>
      </w:r>
      <w:r w:rsidRPr="00445B45">
        <w:rPr>
          <w:rFonts w:ascii="Calibri" w:eastAsia="Calibri" w:hAnsi="Calibri" w:cs="Calibri"/>
          <w:b/>
        </w:rPr>
        <w:t>podstawowej oraz innej działalności Wnioskodawcy</w:t>
      </w:r>
      <w:r>
        <w:rPr>
          <w:rFonts w:ascii="Calibri" w:eastAsia="Calibri" w:hAnsi="Calibri" w:cs="Calibri"/>
        </w:rPr>
        <w:t>. Podane kody muszą figurować w aktualnym dokumencie rejestrowym Wnioskodawcy w ramach prowadzonej przez niego działalności gospodarczej.</w:t>
      </w:r>
    </w:p>
    <w:p w14:paraId="0CB6922C" w14:textId="77777777" w:rsidR="00F220C5" w:rsidRDefault="00F220C5" w:rsidP="00F220C5">
      <w:pPr>
        <w:spacing w:line="344" w:lineRule="exact"/>
        <w:rPr>
          <w:sz w:val="20"/>
          <w:szCs w:val="20"/>
        </w:rPr>
      </w:pPr>
    </w:p>
    <w:p w14:paraId="53126A97" w14:textId="77777777" w:rsidR="00F220C5" w:rsidRDefault="00F220C5" w:rsidP="00F220C5">
      <w:pPr>
        <w:spacing w:line="276" w:lineRule="auto"/>
        <w:ind w:left="4" w:right="20"/>
        <w:jc w:val="both"/>
        <w:rPr>
          <w:sz w:val="20"/>
          <w:szCs w:val="20"/>
        </w:rPr>
      </w:pPr>
      <w:r w:rsidRPr="00445B45">
        <w:rPr>
          <w:rFonts w:ascii="Calibri" w:eastAsia="Calibri" w:hAnsi="Calibri" w:cs="Calibri"/>
          <w:b/>
        </w:rPr>
        <w:t>Za podstawową działalność</w:t>
      </w:r>
      <w:r>
        <w:rPr>
          <w:rFonts w:ascii="Calibri" w:eastAsia="Calibri" w:hAnsi="Calibri" w:cs="Calibri"/>
        </w:rPr>
        <w:t xml:space="preserve"> rozumie się przeważającą</w:t>
      </w:r>
      <w:r>
        <w:rPr>
          <w:rStyle w:val="Odwoanieprzypisudolnego"/>
          <w:rFonts w:ascii="Calibri" w:eastAsia="Calibri" w:hAnsi="Calibri" w:cs="Calibri"/>
        </w:rPr>
        <w:footnoteReference w:id="6"/>
      </w:r>
      <w:r>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048FFD13" w14:textId="77777777" w:rsidR="00F220C5" w:rsidRDefault="00F220C5" w:rsidP="00F220C5">
      <w:pPr>
        <w:spacing w:line="200" w:lineRule="exact"/>
        <w:rPr>
          <w:sz w:val="20"/>
          <w:szCs w:val="20"/>
        </w:rPr>
      </w:pPr>
    </w:p>
    <w:p w14:paraId="22EC69B1" w14:textId="77777777" w:rsidR="00F220C5" w:rsidRDefault="00F220C5" w:rsidP="00F220C5">
      <w:pPr>
        <w:spacing w:line="246" w:lineRule="exact"/>
        <w:rPr>
          <w:sz w:val="20"/>
          <w:szCs w:val="20"/>
        </w:rPr>
      </w:pPr>
    </w:p>
    <w:p w14:paraId="629F7015" w14:textId="77777777" w:rsidR="00F220C5" w:rsidRDefault="00F220C5" w:rsidP="00F220C5">
      <w:pPr>
        <w:ind w:left="4"/>
        <w:rPr>
          <w:sz w:val="20"/>
          <w:szCs w:val="20"/>
        </w:rPr>
      </w:pPr>
      <w:r>
        <w:rPr>
          <w:rFonts w:ascii="Calibri" w:eastAsia="Calibri" w:hAnsi="Calibri" w:cs="Calibri"/>
        </w:rPr>
        <w:t>Ponadto należy wpisać odpowiednio:</w:t>
      </w:r>
    </w:p>
    <w:p w14:paraId="199BCC18" w14:textId="77777777" w:rsidR="00F220C5" w:rsidRDefault="00F220C5" w:rsidP="00F220C5">
      <w:pPr>
        <w:spacing w:line="200" w:lineRule="exact"/>
        <w:rPr>
          <w:sz w:val="20"/>
          <w:szCs w:val="20"/>
        </w:rPr>
      </w:pPr>
    </w:p>
    <w:p w14:paraId="08F16EDE" w14:textId="77777777" w:rsidR="00F220C5" w:rsidRDefault="00F220C5" w:rsidP="00F220C5">
      <w:pPr>
        <w:spacing w:line="17" w:lineRule="exact"/>
        <w:rPr>
          <w:sz w:val="20"/>
          <w:szCs w:val="20"/>
        </w:rPr>
      </w:pPr>
    </w:p>
    <w:p w14:paraId="3136EC54" w14:textId="77777777" w:rsidR="00F220C5" w:rsidRDefault="00F220C5" w:rsidP="007E23BA">
      <w:pPr>
        <w:numPr>
          <w:ilvl w:val="0"/>
          <w:numId w:val="4"/>
        </w:numPr>
        <w:tabs>
          <w:tab w:val="left" w:pos="152"/>
        </w:tabs>
        <w:spacing w:line="261" w:lineRule="auto"/>
        <w:ind w:left="4" w:hanging="4"/>
        <w:jc w:val="both"/>
        <w:rPr>
          <w:rFonts w:ascii="Calibri" w:eastAsia="Calibri" w:hAnsi="Calibri" w:cs="Calibri"/>
        </w:rPr>
      </w:pPr>
      <w:r>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14:paraId="23151667" w14:textId="77777777" w:rsidR="00F220C5" w:rsidRDefault="00F220C5" w:rsidP="00F220C5">
      <w:pPr>
        <w:spacing w:line="68" w:lineRule="exact"/>
        <w:rPr>
          <w:rFonts w:ascii="Calibri" w:eastAsia="Calibri" w:hAnsi="Calibri" w:cs="Calibri"/>
        </w:rPr>
      </w:pPr>
    </w:p>
    <w:p w14:paraId="7B09369F" w14:textId="77777777" w:rsidR="00F220C5" w:rsidRDefault="00F220C5" w:rsidP="007E23BA">
      <w:pPr>
        <w:numPr>
          <w:ilvl w:val="0"/>
          <w:numId w:val="4"/>
        </w:numPr>
        <w:tabs>
          <w:tab w:val="left" w:pos="126"/>
        </w:tabs>
        <w:spacing w:line="261" w:lineRule="auto"/>
        <w:ind w:left="4" w:hanging="4"/>
        <w:jc w:val="both"/>
        <w:rPr>
          <w:rFonts w:ascii="Calibri" w:eastAsia="Calibri" w:hAnsi="Calibri" w:cs="Calibri"/>
        </w:rPr>
      </w:pPr>
      <w:r>
        <w:rPr>
          <w:rFonts w:ascii="Calibri" w:eastAsia="Calibri" w:hAnsi="Calibri" w:cs="Calibri"/>
        </w:rPr>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2B815D5C" w14:textId="77777777" w:rsidR="00F220C5" w:rsidRDefault="00F220C5" w:rsidP="00F220C5">
      <w:pPr>
        <w:spacing w:line="328" w:lineRule="exact"/>
        <w:rPr>
          <w:sz w:val="20"/>
          <w:szCs w:val="20"/>
        </w:rPr>
      </w:pPr>
    </w:p>
    <w:p w14:paraId="1CE765F8" w14:textId="77777777" w:rsidR="00F220C5" w:rsidRDefault="00F220C5" w:rsidP="00F220C5">
      <w:pPr>
        <w:spacing w:line="239" w:lineRule="auto"/>
        <w:ind w:left="4"/>
        <w:rPr>
          <w:sz w:val="20"/>
          <w:szCs w:val="20"/>
        </w:rPr>
      </w:pPr>
      <w:r>
        <w:rPr>
          <w:rFonts w:ascii="Calibri" w:eastAsia="Calibri" w:hAnsi="Calibri" w:cs="Calibri"/>
          <w:b/>
          <w:bCs/>
        </w:rPr>
        <w:lastRenderedPageBreak/>
        <w:t xml:space="preserve">W części </w:t>
      </w:r>
      <w:r>
        <w:rPr>
          <w:rFonts w:ascii="Calibri" w:eastAsia="Calibri" w:hAnsi="Calibri" w:cs="Calibri"/>
          <w:b/>
          <w:bCs/>
          <w:i/>
          <w:iCs/>
        </w:rPr>
        <w:t>„Działalność przedsiębiorstwa której dotyczy projekt (jeśli inna niż podstawowa)”</w:t>
      </w:r>
      <w:r>
        <w:rPr>
          <w:rFonts w:ascii="Calibri" w:eastAsia="Calibri" w:hAnsi="Calibri" w:cs="Calibri"/>
          <w:b/>
          <w:bCs/>
        </w:rPr>
        <w:t xml:space="preserve"> należy</w:t>
      </w:r>
    </w:p>
    <w:p w14:paraId="743FA2DF" w14:textId="77777777" w:rsidR="00F220C5" w:rsidRDefault="00F220C5" w:rsidP="00F220C5">
      <w:pPr>
        <w:spacing w:line="40" w:lineRule="exact"/>
        <w:rPr>
          <w:sz w:val="20"/>
          <w:szCs w:val="20"/>
        </w:rPr>
      </w:pPr>
    </w:p>
    <w:p w14:paraId="485845AA" w14:textId="77777777" w:rsidR="00F220C5" w:rsidRDefault="00F220C5" w:rsidP="00F220C5">
      <w:pPr>
        <w:spacing w:line="239" w:lineRule="auto"/>
        <w:ind w:left="4"/>
        <w:rPr>
          <w:sz w:val="20"/>
          <w:szCs w:val="20"/>
        </w:rPr>
      </w:pPr>
      <w:r>
        <w:rPr>
          <w:rFonts w:ascii="Calibri" w:eastAsia="Calibri" w:hAnsi="Calibri" w:cs="Calibri"/>
          <w:b/>
          <w:bCs/>
        </w:rPr>
        <w:t>wpisać numer PKD działalności, której dotyczy projekt, jeśli jest inna niż podstawowa.</w:t>
      </w:r>
    </w:p>
    <w:p w14:paraId="7D755FF3" w14:textId="77777777" w:rsidR="00F220C5" w:rsidRDefault="00F220C5" w:rsidP="00F220C5">
      <w:pPr>
        <w:spacing w:line="200" w:lineRule="exact"/>
        <w:rPr>
          <w:sz w:val="20"/>
          <w:szCs w:val="20"/>
        </w:rPr>
      </w:pPr>
    </w:p>
    <w:p w14:paraId="1AEEDB46" w14:textId="77777777" w:rsidR="00F220C5" w:rsidRDefault="00F220C5" w:rsidP="00F220C5">
      <w:pPr>
        <w:spacing w:line="201" w:lineRule="exact"/>
        <w:rPr>
          <w:sz w:val="20"/>
          <w:szCs w:val="20"/>
        </w:rPr>
      </w:pPr>
    </w:p>
    <w:p w14:paraId="585ED8C8" w14:textId="77777777" w:rsidR="00F220C5" w:rsidRDefault="00F220C5" w:rsidP="000863EC">
      <w:pPr>
        <w:spacing w:line="254" w:lineRule="auto"/>
        <w:ind w:left="4" w:right="20"/>
        <w:jc w:val="both"/>
        <w:rPr>
          <w:rFonts w:ascii="Calibri" w:eastAsia="Calibri" w:hAnsi="Calibri" w:cs="Calibri"/>
        </w:rPr>
      </w:pPr>
      <w:r>
        <w:rPr>
          <w:rFonts w:ascii="Calibri" w:eastAsia="Calibri" w:hAnsi="Calibri" w:cs="Calibri"/>
        </w:rPr>
        <w:t>Informacje zawarte w tym punkcie są niezbędne do ustalenia między innymi kwalifikowalności projektu oraz czy nie dotyczy on działalności wykluczonych ze wsparcia, a także czy proponowane rozwiązanie stanowi innowację w ramach branży reprezentowanej przez Wnioskodawcę</w:t>
      </w:r>
      <w:r w:rsidR="000863EC">
        <w:rPr>
          <w:rFonts w:ascii="Calibri" w:eastAsia="Calibri" w:hAnsi="Calibri" w:cs="Calibri"/>
        </w:rPr>
        <w:t>.</w:t>
      </w:r>
    </w:p>
    <w:p w14:paraId="49AF4E04" w14:textId="77777777" w:rsidR="000863EC" w:rsidRDefault="000863EC" w:rsidP="000863EC">
      <w:pPr>
        <w:spacing w:line="254" w:lineRule="auto"/>
        <w:ind w:left="4" w:right="20"/>
        <w:jc w:val="both"/>
        <w:rPr>
          <w:sz w:val="20"/>
          <w:szCs w:val="20"/>
        </w:rPr>
      </w:pPr>
    </w:p>
    <w:p w14:paraId="6550D5BA" w14:textId="77777777" w:rsidR="00F220C5" w:rsidRDefault="00F220C5" w:rsidP="00F220C5">
      <w:pPr>
        <w:spacing w:line="200" w:lineRule="exact"/>
        <w:rPr>
          <w:sz w:val="20"/>
          <w:szCs w:val="20"/>
        </w:rPr>
      </w:pPr>
    </w:p>
    <w:p w14:paraId="1EE22DF7" w14:textId="77777777" w:rsidR="006970D0" w:rsidRDefault="006970D0" w:rsidP="00F220C5">
      <w:pPr>
        <w:spacing w:line="200" w:lineRule="exact"/>
        <w:rPr>
          <w:sz w:val="20"/>
          <w:szCs w:val="20"/>
        </w:rPr>
      </w:pPr>
    </w:p>
    <w:p w14:paraId="69243E73" w14:textId="77777777" w:rsidR="00F220C5" w:rsidRDefault="00F220C5" w:rsidP="00F220C5">
      <w:pPr>
        <w:spacing w:line="200" w:lineRule="exact"/>
        <w:rPr>
          <w:sz w:val="20"/>
          <w:szCs w:val="20"/>
        </w:rPr>
      </w:pPr>
    </w:p>
    <w:p w14:paraId="2E7CA19D" w14:textId="77777777" w:rsidR="00F220C5" w:rsidRDefault="00F220C5" w:rsidP="00F220C5">
      <w:pPr>
        <w:spacing w:line="200" w:lineRule="exact"/>
        <w:rPr>
          <w:sz w:val="20"/>
          <w:szCs w:val="20"/>
        </w:rPr>
      </w:pPr>
    </w:p>
    <w:p w14:paraId="7E50C3B9"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6B016299" wp14:editId="2F308563">
                <wp:simplePos x="0" y="0"/>
                <wp:positionH relativeFrom="column">
                  <wp:posOffset>0</wp:posOffset>
                </wp:positionH>
                <wp:positionV relativeFrom="paragraph">
                  <wp:posOffset>-228600</wp:posOffset>
                </wp:positionV>
                <wp:extent cx="5778500" cy="641350"/>
                <wp:effectExtent l="0" t="0" r="12700" b="25400"/>
                <wp:wrapNone/>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067F0103"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6299" id="Pole tekstowe 16" o:spid="_x0000_s1032" type="#_x0000_t202" style="position:absolute;margin-left:0;margin-top:-18pt;width:455pt;height: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" fillcolor="#d8d8d8 [2732]">
                <v:textbox>
                  <w:txbxContent>
                    <w:p w14:paraId="067F0103"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A37A7A" w:rsidRDefault="00A37A7A" w:rsidP="00F220C5"/>
                  </w:txbxContent>
                </v:textbox>
              </v:shape>
            </w:pict>
          </mc:Fallback>
        </mc:AlternateContent>
      </w:r>
    </w:p>
    <w:p w14:paraId="7B71792E" w14:textId="77777777" w:rsidR="00FF23B5" w:rsidRPr="00FF23B5" w:rsidRDefault="00FF23B5" w:rsidP="00FF23B5">
      <w:pPr>
        <w:rPr>
          <w:sz w:val="20"/>
          <w:szCs w:val="20"/>
        </w:rPr>
      </w:pPr>
    </w:p>
    <w:p w14:paraId="5AA2408E" w14:textId="660A28EE" w:rsidR="000863EC" w:rsidRPr="006970D0" w:rsidRDefault="00F220C5" w:rsidP="006970D0">
      <w:pPr>
        <w:spacing w:line="200" w:lineRule="exact"/>
        <w:rPr>
          <w:sz w:val="20"/>
          <w:szCs w:val="20"/>
        </w:rPr>
      </w:pPr>
      <w:r>
        <w:rPr>
          <w:noProof/>
        </w:rPr>
        <w:drawing>
          <wp:anchor distT="0" distB="0" distL="114300" distR="114300" simplePos="0" relativeHeight="251828224" behindDoc="1" locked="0" layoutInCell="1" allowOverlap="1" wp14:anchorId="7379FFE7" wp14:editId="2A5B3210">
            <wp:simplePos x="0" y="0"/>
            <wp:positionH relativeFrom="column">
              <wp:posOffset>0</wp:posOffset>
            </wp:positionH>
            <wp:positionV relativeFrom="paragraph">
              <wp:posOffset>82550</wp:posOffset>
            </wp:positionV>
            <wp:extent cx="5765800" cy="3003550"/>
            <wp:effectExtent l="0" t="0" r="6350" b="6350"/>
            <wp:wrapTight wrapText="bothSides">
              <wp:wrapPolygon edited="0">
                <wp:start x="0" y="0"/>
                <wp:lineTo x="0" y="21509"/>
                <wp:lineTo x="21552" y="21509"/>
                <wp:lineTo x="21552" y="0"/>
                <wp:lineTo x="0" y="0"/>
              </wp:wrapPolygon>
            </wp:wrapTight>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1D936121" w14:textId="77777777" w:rsidR="000863EC" w:rsidRDefault="000863EC" w:rsidP="00F220C5">
      <w:pPr>
        <w:ind w:left="4"/>
        <w:rPr>
          <w:rFonts w:ascii="Calibri" w:eastAsia="Calibri" w:hAnsi="Calibri" w:cs="Calibri"/>
          <w:b/>
          <w:bCs/>
          <w:sz w:val="24"/>
          <w:szCs w:val="24"/>
        </w:rPr>
      </w:pPr>
    </w:p>
    <w:p w14:paraId="3A01E4CA" w14:textId="77777777" w:rsidR="00F220C5" w:rsidRPr="00A14222" w:rsidRDefault="00F220C5" w:rsidP="00F220C5">
      <w:pPr>
        <w:ind w:left="4"/>
        <w:rPr>
          <w:sz w:val="24"/>
          <w:szCs w:val="24"/>
        </w:rPr>
      </w:pPr>
      <w:r w:rsidRPr="00A14222">
        <w:rPr>
          <w:rFonts w:ascii="Calibri" w:eastAsia="Calibri" w:hAnsi="Calibri" w:cs="Calibri"/>
          <w:b/>
          <w:bCs/>
          <w:sz w:val="24"/>
          <w:szCs w:val="24"/>
        </w:rPr>
        <w:t>PODSTAWOWE PRODUKTY/TOWARY/USŁUGI OFEROWANE PRZEZ PRZEDSIĘBIORSTWO:</w:t>
      </w:r>
    </w:p>
    <w:p w14:paraId="75B2DCE4" w14:textId="77777777" w:rsidR="00F220C5" w:rsidRDefault="00F220C5" w:rsidP="00F220C5">
      <w:pPr>
        <w:spacing w:line="90" w:lineRule="exact"/>
        <w:rPr>
          <w:sz w:val="20"/>
          <w:szCs w:val="20"/>
        </w:rPr>
      </w:pPr>
    </w:p>
    <w:p w14:paraId="69D109EA" w14:textId="77777777" w:rsidR="00F220C5" w:rsidRDefault="00F220C5" w:rsidP="00F220C5">
      <w:pPr>
        <w:spacing w:line="268" w:lineRule="auto"/>
        <w:ind w:left="4"/>
        <w:jc w:val="both"/>
        <w:rPr>
          <w:sz w:val="20"/>
          <w:szCs w:val="20"/>
        </w:rPr>
      </w:pPr>
      <w:r>
        <w:rPr>
          <w:rFonts w:ascii="Calibri" w:eastAsia="Calibri" w:hAnsi="Calibri" w:cs="Calibri"/>
        </w:rPr>
        <w:t xml:space="preserve">W punkcie tym należy podać charakterystykę produktów/towarów/usług oferowanych przez </w:t>
      </w:r>
      <w:r w:rsidR="00526DC5">
        <w:rPr>
          <w:rFonts w:ascii="Calibri" w:eastAsia="Calibri" w:hAnsi="Calibri" w:cs="Calibri"/>
        </w:rPr>
        <w:t>Wnioskodawcę</w:t>
      </w:r>
      <w:r>
        <w:rPr>
          <w:rFonts w:ascii="Calibri" w:eastAsia="Calibri" w:hAnsi="Calibri" w:cs="Calibri"/>
        </w:rPr>
        <w:t xml:space="preserve">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13765637" w14:textId="77777777" w:rsidR="00F220C5" w:rsidRDefault="00F220C5" w:rsidP="00F220C5">
      <w:pPr>
        <w:spacing w:line="322" w:lineRule="exact"/>
        <w:rPr>
          <w:sz w:val="20"/>
          <w:szCs w:val="20"/>
        </w:rPr>
      </w:pPr>
    </w:p>
    <w:p w14:paraId="3DD6274A" w14:textId="77777777" w:rsidR="00F220C5" w:rsidRDefault="00F220C5" w:rsidP="00F220C5">
      <w:pPr>
        <w:spacing w:line="322" w:lineRule="exact"/>
        <w:rPr>
          <w:sz w:val="20"/>
          <w:szCs w:val="20"/>
        </w:rPr>
      </w:pPr>
    </w:p>
    <w:p w14:paraId="5BAE1B45" w14:textId="77777777" w:rsidR="00F220C5" w:rsidRPr="00DD55C4" w:rsidRDefault="00F220C5" w:rsidP="00F220C5">
      <w:pPr>
        <w:rPr>
          <w:sz w:val="24"/>
          <w:szCs w:val="24"/>
        </w:rPr>
      </w:pPr>
      <w:r w:rsidRPr="00DD55C4">
        <w:rPr>
          <w:rFonts w:ascii="Calibri" w:eastAsia="Calibri" w:hAnsi="Calibri" w:cs="Calibri"/>
          <w:b/>
          <w:bCs/>
          <w:sz w:val="24"/>
          <w:szCs w:val="24"/>
        </w:rPr>
        <w:t>PRZYCHODY Z PODSTAWOWEJ DZIAŁALNOŚCI</w:t>
      </w:r>
      <w:r w:rsidRPr="00DD55C4">
        <w:rPr>
          <w:rFonts w:ascii="Calibri" w:eastAsia="Calibri" w:hAnsi="Calibri" w:cs="Calibri"/>
          <w:sz w:val="24"/>
          <w:szCs w:val="24"/>
        </w:rPr>
        <w:t>:</w:t>
      </w:r>
    </w:p>
    <w:p w14:paraId="41591AA8" w14:textId="77777777" w:rsidR="00F220C5" w:rsidRDefault="00F220C5" w:rsidP="00F220C5">
      <w:pPr>
        <w:spacing w:line="264" w:lineRule="auto"/>
        <w:ind w:left="4"/>
        <w:jc w:val="both"/>
        <w:rPr>
          <w:sz w:val="20"/>
          <w:szCs w:val="20"/>
        </w:rPr>
      </w:pPr>
      <w:r>
        <w:rPr>
          <w:rFonts w:ascii="Calibri" w:eastAsia="Calibri" w:hAnsi="Calibri" w:cs="Calibri"/>
        </w:rP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14:paraId="12606AC9" w14:textId="77777777" w:rsidR="00F220C5" w:rsidRDefault="00F220C5" w:rsidP="00F220C5">
      <w:pPr>
        <w:spacing w:line="66" w:lineRule="exact"/>
        <w:rPr>
          <w:sz w:val="20"/>
          <w:szCs w:val="20"/>
        </w:rPr>
      </w:pPr>
    </w:p>
    <w:p w14:paraId="17ED6D00" w14:textId="77777777" w:rsidR="00F220C5" w:rsidRPr="006970D0" w:rsidRDefault="00F220C5" w:rsidP="00F220C5">
      <w:pPr>
        <w:spacing w:line="254" w:lineRule="auto"/>
        <w:ind w:left="4"/>
        <w:jc w:val="both"/>
        <w:rPr>
          <w:sz w:val="20"/>
          <w:szCs w:val="20"/>
        </w:rPr>
      </w:pPr>
      <w:r w:rsidRPr="006970D0">
        <w:rPr>
          <w:rFonts w:ascii="Calibri" w:eastAsia="Calibri" w:hAnsi="Calibri" w:cs="Calibri"/>
        </w:rPr>
        <w:t xml:space="preserve">Przedsiębiorstwa, które prowadzą działalność gospodarczą krócej niż dwa lata poprzedzające rok, w którym składany jest wniosek, nie wypełniają wiersza </w:t>
      </w:r>
      <w:r w:rsidRPr="006970D0">
        <w:rPr>
          <w:rFonts w:ascii="Calibri" w:eastAsia="Calibri" w:hAnsi="Calibri" w:cs="Calibri"/>
          <w:i/>
          <w:iCs/>
        </w:rPr>
        <w:t>Wartość przychodów w tys. PLN</w:t>
      </w:r>
      <w:r w:rsidRPr="006970D0">
        <w:rPr>
          <w:rFonts w:ascii="Calibri" w:eastAsia="Calibri" w:hAnsi="Calibri" w:cs="Calibri"/>
        </w:rPr>
        <w:t xml:space="preserve"> </w:t>
      </w:r>
      <w:r w:rsidRPr="006970D0">
        <w:rPr>
          <w:rFonts w:ascii="Calibri" w:eastAsia="Calibri" w:hAnsi="Calibri" w:cs="Calibri"/>
          <w:i/>
          <w:iCs/>
        </w:rPr>
        <w:t>za przedostatni</w:t>
      </w:r>
      <w:r w:rsidRPr="006970D0">
        <w:rPr>
          <w:rFonts w:ascii="Calibri" w:eastAsia="Calibri" w:hAnsi="Calibri" w:cs="Calibri"/>
        </w:rPr>
        <w:t xml:space="preserve"> </w:t>
      </w:r>
      <w:r w:rsidRPr="006970D0">
        <w:rPr>
          <w:rFonts w:ascii="Calibri" w:eastAsia="Calibri" w:hAnsi="Calibri" w:cs="Calibri"/>
          <w:i/>
          <w:iCs/>
        </w:rPr>
        <w:t>rok obrotowy</w:t>
      </w:r>
      <w:r w:rsidRPr="006970D0">
        <w:rPr>
          <w:rFonts w:ascii="Calibri" w:eastAsia="Calibri" w:hAnsi="Calibri" w:cs="Calibri"/>
        </w:rPr>
        <w:t>, zaś te które prowadzą działalność gospodarczą krócej niż rok, nie wypełniają</w:t>
      </w:r>
      <w:r w:rsidRPr="006970D0">
        <w:rPr>
          <w:rFonts w:ascii="Calibri" w:eastAsia="Calibri" w:hAnsi="Calibri" w:cs="Calibri"/>
          <w:i/>
          <w:iCs/>
        </w:rPr>
        <w:t xml:space="preserve"> </w:t>
      </w:r>
      <w:r w:rsidRPr="006970D0">
        <w:rPr>
          <w:rFonts w:ascii="Calibri" w:eastAsia="Calibri" w:hAnsi="Calibri" w:cs="Calibri"/>
        </w:rPr>
        <w:t>wierszy:</w:t>
      </w:r>
    </w:p>
    <w:p w14:paraId="0A7B5386" w14:textId="77777777" w:rsidR="00F220C5" w:rsidRPr="006970D0" w:rsidRDefault="00F220C5" w:rsidP="00F220C5">
      <w:pPr>
        <w:spacing w:line="74" w:lineRule="exact"/>
        <w:rPr>
          <w:sz w:val="20"/>
          <w:szCs w:val="20"/>
        </w:rPr>
      </w:pPr>
    </w:p>
    <w:p w14:paraId="383FE9D6" w14:textId="77777777" w:rsidR="00F220C5" w:rsidRPr="006970D0" w:rsidRDefault="00F220C5" w:rsidP="00F220C5">
      <w:pPr>
        <w:spacing w:line="253" w:lineRule="auto"/>
        <w:ind w:left="4"/>
        <w:jc w:val="both"/>
        <w:rPr>
          <w:sz w:val="20"/>
          <w:szCs w:val="20"/>
        </w:rPr>
      </w:pPr>
      <w:r w:rsidRPr="006970D0">
        <w:rPr>
          <w:rFonts w:ascii="Calibri" w:eastAsia="Calibri" w:hAnsi="Calibri" w:cs="Calibri"/>
          <w:i/>
          <w:iCs/>
        </w:rPr>
        <w:t xml:space="preserve">Wartość przychodów w tys. PLN za przedostatni rok obrotowy </w:t>
      </w:r>
      <w:r w:rsidRPr="006970D0">
        <w:rPr>
          <w:rFonts w:ascii="Calibri" w:eastAsia="Calibri" w:hAnsi="Calibri" w:cs="Calibri"/>
        </w:rPr>
        <w:t>i</w:t>
      </w:r>
      <w:r w:rsidRPr="006970D0">
        <w:rPr>
          <w:rFonts w:ascii="Calibri" w:eastAsia="Calibri" w:hAnsi="Calibri" w:cs="Calibri"/>
          <w:i/>
          <w:iCs/>
        </w:rPr>
        <w:t xml:space="preserve"> Wartość przychodów w tys. PLN za ostatni rok obrotowy</w:t>
      </w:r>
      <w:r w:rsidRPr="006970D0">
        <w:rPr>
          <w:rFonts w:ascii="Calibri" w:eastAsia="Calibri" w:hAnsi="Calibri" w:cs="Calibri"/>
        </w:rPr>
        <w:t>, wypełniają jedynie wiersz</w:t>
      </w:r>
      <w:r w:rsidRPr="006970D0">
        <w:rPr>
          <w:rFonts w:ascii="Calibri" w:eastAsia="Calibri" w:hAnsi="Calibri" w:cs="Calibri"/>
          <w:i/>
          <w:iCs/>
        </w:rPr>
        <w:t xml:space="preserve"> Wartość przychodów w tys. PLN od 1 stycznia do końca ostatniego zamkniętego kwartału bieżącego roku (narastająco).</w:t>
      </w:r>
    </w:p>
    <w:p w14:paraId="06FA8C64" w14:textId="77777777" w:rsidR="00F220C5" w:rsidRDefault="00F220C5" w:rsidP="00F220C5">
      <w:pPr>
        <w:spacing w:line="200" w:lineRule="exact"/>
        <w:rPr>
          <w:sz w:val="20"/>
          <w:szCs w:val="20"/>
        </w:rPr>
      </w:pPr>
    </w:p>
    <w:p w14:paraId="19689830" w14:textId="77777777" w:rsidR="000863EC" w:rsidRDefault="000863EC" w:rsidP="00F220C5">
      <w:pPr>
        <w:spacing w:line="200" w:lineRule="exact"/>
        <w:rPr>
          <w:sz w:val="20"/>
          <w:szCs w:val="20"/>
        </w:rPr>
      </w:pPr>
    </w:p>
    <w:p w14:paraId="5CA32E25" w14:textId="77777777" w:rsidR="000863EC" w:rsidRDefault="000863EC" w:rsidP="00F220C5">
      <w:pPr>
        <w:spacing w:line="200" w:lineRule="exact"/>
        <w:rPr>
          <w:sz w:val="20"/>
          <w:szCs w:val="20"/>
        </w:rPr>
      </w:pPr>
    </w:p>
    <w:p w14:paraId="7B2E30EE" w14:textId="77777777" w:rsidR="000863EC" w:rsidRDefault="000863EC" w:rsidP="00F220C5">
      <w:pPr>
        <w:spacing w:line="200" w:lineRule="exact"/>
        <w:rPr>
          <w:sz w:val="20"/>
          <w:szCs w:val="20"/>
        </w:rPr>
      </w:pPr>
    </w:p>
    <w:p w14:paraId="36182574" w14:textId="77777777" w:rsidR="00F220C5" w:rsidRDefault="00F220C5" w:rsidP="00F220C5">
      <w:pPr>
        <w:spacing w:line="200" w:lineRule="exact"/>
        <w:rPr>
          <w:sz w:val="20"/>
          <w:szCs w:val="20"/>
        </w:rPr>
      </w:pPr>
    </w:p>
    <w:p w14:paraId="5761AAE1" w14:textId="77777777" w:rsidR="00F220C5" w:rsidRDefault="00F220C5" w:rsidP="00F220C5">
      <w:pPr>
        <w:spacing w:line="200" w:lineRule="exact"/>
        <w:rPr>
          <w:sz w:val="20"/>
          <w:szCs w:val="20"/>
        </w:rPr>
      </w:pPr>
    </w:p>
    <w:p w14:paraId="58E56E7A" w14:textId="77777777" w:rsidR="00F220C5" w:rsidRDefault="00F220C5" w:rsidP="00F220C5">
      <w:pPr>
        <w:spacing w:line="200" w:lineRule="exact"/>
        <w:rPr>
          <w:sz w:val="20"/>
          <w:szCs w:val="20"/>
        </w:rPr>
      </w:pPr>
    </w:p>
    <w:p w14:paraId="74CC1802"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079C4E15" wp14:editId="126C2CEF">
                <wp:simplePos x="0" y="0"/>
                <wp:positionH relativeFrom="column">
                  <wp:posOffset>25400</wp:posOffset>
                </wp:positionH>
                <wp:positionV relativeFrom="paragraph">
                  <wp:posOffset>-228600</wp:posOffset>
                </wp:positionV>
                <wp:extent cx="5778500" cy="1206500"/>
                <wp:effectExtent l="0" t="0" r="12700" b="12700"/>
                <wp:wrapNone/>
                <wp:docPr id="5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06500"/>
                        </a:xfrm>
                        <a:prstGeom prst="rect">
                          <a:avLst/>
                        </a:prstGeom>
                        <a:solidFill>
                          <a:schemeClr val="bg1">
                            <a:lumMod val="85000"/>
                          </a:schemeClr>
                        </a:solidFill>
                        <a:ln w="9525">
                          <a:solidFill>
                            <a:srgbClr val="000000"/>
                          </a:solidFill>
                          <a:miter lim="800000"/>
                          <a:headEnd/>
                          <a:tailEnd/>
                        </a:ln>
                      </wps:spPr>
                      <wps:txbx>
                        <w:txbxContent>
                          <w:p w14:paraId="03CFC298" w14:textId="77777777" w:rsidR="00A37A7A" w:rsidRPr="00BF0124" w:rsidRDefault="00A37A7A"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4E15" id="Pole tekstowe 17" o:spid="_x0000_s1033" type="#_x0000_t202" style="position:absolute;margin-left:2pt;margin-top:-18pt;width:455pt;height: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" fillcolor="#d8d8d8 [2732]">
                <v:textbox>
                  <w:txbxContent>
                    <w:p w14:paraId="03CFC298" w14:textId="77777777" w:rsidR="00A37A7A" w:rsidRPr="00BF0124" w:rsidRDefault="00A37A7A"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A37A7A" w:rsidRDefault="00A37A7A" w:rsidP="00F220C5"/>
                  </w:txbxContent>
                </v:textbox>
              </v:shape>
            </w:pict>
          </mc:Fallback>
        </mc:AlternateContent>
      </w:r>
    </w:p>
    <w:p w14:paraId="54C1EED3" w14:textId="77777777" w:rsidR="00F220C5" w:rsidRDefault="00F220C5" w:rsidP="00F220C5">
      <w:pPr>
        <w:spacing w:line="200" w:lineRule="exact"/>
        <w:rPr>
          <w:sz w:val="20"/>
          <w:szCs w:val="20"/>
        </w:rPr>
      </w:pPr>
    </w:p>
    <w:p w14:paraId="2EF3F649" w14:textId="77777777" w:rsidR="00F220C5" w:rsidRDefault="00F220C5" w:rsidP="00F220C5">
      <w:pPr>
        <w:spacing w:line="200" w:lineRule="exact"/>
        <w:rPr>
          <w:sz w:val="20"/>
          <w:szCs w:val="20"/>
        </w:rPr>
      </w:pPr>
    </w:p>
    <w:p w14:paraId="603C1BFE" w14:textId="77777777" w:rsidR="00F220C5" w:rsidRDefault="00F220C5" w:rsidP="00F220C5">
      <w:pPr>
        <w:spacing w:line="200" w:lineRule="exact"/>
        <w:rPr>
          <w:sz w:val="20"/>
          <w:szCs w:val="20"/>
        </w:rPr>
      </w:pPr>
    </w:p>
    <w:p w14:paraId="7D0AD86E" w14:textId="77777777" w:rsidR="00F220C5" w:rsidRDefault="00F220C5" w:rsidP="00F220C5">
      <w:pPr>
        <w:spacing w:line="200" w:lineRule="exact"/>
        <w:rPr>
          <w:sz w:val="20"/>
          <w:szCs w:val="20"/>
        </w:rPr>
      </w:pPr>
    </w:p>
    <w:p w14:paraId="241DE927" w14:textId="77777777" w:rsidR="00F220C5" w:rsidRDefault="00F220C5" w:rsidP="00F220C5">
      <w:pPr>
        <w:spacing w:line="200" w:lineRule="exact"/>
        <w:rPr>
          <w:sz w:val="20"/>
          <w:szCs w:val="20"/>
        </w:rPr>
      </w:pPr>
    </w:p>
    <w:p w14:paraId="2A8633F1" w14:textId="77777777" w:rsidR="00F220C5" w:rsidRDefault="00F220C5" w:rsidP="00F220C5">
      <w:pPr>
        <w:spacing w:line="200" w:lineRule="exact"/>
        <w:rPr>
          <w:sz w:val="20"/>
          <w:szCs w:val="20"/>
        </w:rPr>
      </w:pPr>
    </w:p>
    <w:p w14:paraId="798375EB" w14:textId="77777777" w:rsidR="00F220C5" w:rsidRDefault="00F220C5" w:rsidP="00F220C5">
      <w:pPr>
        <w:spacing w:line="200" w:lineRule="exact"/>
        <w:rPr>
          <w:noProof/>
        </w:rPr>
      </w:pPr>
    </w:p>
    <w:p w14:paraId="434FC29D" w14:textId="77777777" w:rsidR="00F220C5" w:rsidRDefault="00F220C5" w:rsidP="00F220C5">
      <w:pPr>
        <w:spacing w:line="200" w:lineRule="exact"/>
        <w:rPr>
          <w:sz w:val="20"/>
          <w:szCs w:val="20"/>
        </w:rPr>
      </w:pPr>
    </w:p>
    <w:p w14:paraId="65E9DFD1" w14:textId="77777777" w:rsidR="00F220C5" w:rsidRDefault="00F220C5" w:rsidP="00F220C5">
      <w:pPr>
        <w:spacing w:line="200" w:lineRule="exact"/>
        <w:rPr>
          <w:sz w:val="20"/>
          <w:szCs w:val="20"/>
        </w:rPr>
      </w:pPr>
    </w:p>
    <w:p w14:paraId="583C4C83"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noProof/>
        </w:rPr>
        <w:drawing>
          <wp:anchor distT="0" distB="0" distL="114300" distR="114300" simplePos="0" relativeHeight="251831296" behindDoc="1" locked="0" layoutInCell="1" allowOverlap="1" wp14:anchorId="5B04943B" wp14:editId="4917578C">
            <wp:simplePos x="0" y="0"/>
            <wp:positionH relativeFrom="column">
              <wp:posOffset>19050</wp:posOffset>
            </wp:positionH>
            <wp:positionV relativeFrom="paragraph">
              <wp:posOffset>203200</wp:posOffset>
            </wp:positionV>
            <wp:extent cx="5765800" cy="3302000"/>
            <wp:effectExtent l="0" t="0" r="6350" b="0"/>
            <wp:wrapTight wrapText="bothSides">
              <wp:wrapPolygon edited="0">
                <wp:start x="0" y="0"/>
                <wp:lineTo x="0" y="21434"/>
                <wp:lineTo x="21552" y="21434"/>
                <wp:lineTo x="21552" y="0"/>
                <wp:lineTo x="0" y="0"/>
              </wp:wrapPolygon>
            </wp:wrapTight>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1C501389"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p>
    <w:p w14:paraId="470A2F5C"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rFonts w:ascii="Calibri" w:eastAsia="Calibri" w:hAnsi="Calibri" w:cs="Calibri"/>
          <w:b/>
          <w:bCs/>
          <w:sz w:val="24"/>
          <w:szCs w:val="24"/>
        </w:rPr>
        <w:t>CHARAKTERYSTYKA ISTOTNYCH CZYNNIKÓW KSZTAŁTUJĄCYCH POPYT NA DOSTARCZANE PRODUKTY/TOWARY ORAZ ŚWIADCZONE USŁUGI:</w:t>
      </w:r>
    </w:p>
    <w:p w14:paraId="6CC7A5ED" w14:textId="77777777" w:rsidR="00F220C5" w:rsidRDefault="00F220C5" w:rsidP="00F220C5">
      <w:pPr>
        <w:spacing w:line="200" w:lineRule="exact"/>
        <w:rPr>
          <w:sz w:val="20"/>
          <w:szCs w:val="20"/>
        </w:rPr>
      </w:pPr>
    </w:p>
    <w:p w14:paraId="42355634" w14:textId="77777777" w:rsidR="00F220C5" w:rsidRDefault="00F220C5" w:rsidP="00F220C5">
      <w:pPr>
        <w:spacing w:line="271" w:lineRule="auto"/>
        <w:ind w:left="4"/>
        <w:jc w:val="both"/>
        <w:rPr>
          <w:sz w:val="20"/>
          <w:szCs w:val="20"/>
        </w:rPr>
      </w:pPr>
      <w:r>
        <w:rPr>
          <w:rFonts w:ascii="Calibri" w:eastAsia="Calibri" w:hAnsi="Calibri" w:cs="Calibri"/>
        </w:rPr>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rFonts w:ascii="Calibri" w:eastAsia="Calibri" w:hAnsi="Calibri" w:cs="Calibri"/>
          <w:i/>
          <w:iCs/>
        </w:rPr>
        <w:t>Charakterystyka konkurencji</w:t>
      </w:r>
      <w:r>
        <w:rPr>
          <w:rFonts w:ascii="Calibri" w:eastAsia="Calibri" w:hAnsi="Calibri" w:cs="Calibri"/>
        </w:rPr>
        <w:t xml:space="preserve"> oraz w pkt. </w:t>
      </w:r>
      <w:r>
        <w:rPr>
          <w:rFonts w:ascii="Calibri" w:eastAsia="Calibri" w:hAnsi="Calibri" w:cs="Calibri"/>
          <w:i/>
          <w:iCs/>
        </w:rPr>
        <w:t>Zagrożenia realizacji projektu</w:t>
      </w:r>
      <w:r>
        <w:rPr>
          <w:rFonts w:ascii="Calibri" w:eastAsia="Calibri" w:hAnsi="Calibri" w:cs="Calibri"/>
        </w:rPr>
        <w:t xml:space="preserve"> </w:t>
      </w:r>
      <w:r>
        <w:rPr>
          <w:rFonts w:ascii="Calibri" w:eastAsia="Calibri" w:hAnsi="Calibri" w:cs="Calibri"/>
          <w:i/>
          <w:iCs/>
        </w:rPr>
        <w:t>i</w:t>
      </w:r>
      <w:r>
        <w:rPr>
          <w:rFonts w:ascii="Calibri" w:eastAsia="Calibri" w:hAnsi="Calibri" w:cs="Calibri"/>
        </w:rPr>
        <w:t xml:space="preserve"> </w:t>
      </w:r>
      <w:r>
        <w:rPr>
          <w:rFonts w:ascii="Calibri" w:eastAsia="Calibri" w:hAnsi="Calibri" w:cs="Calibri"/>
          <w:i/>
          <w:iCs/>
        </w:rPr>
        <w:t>sposoby ich przezwyciężania.</w:t>
      </w:r>
    </w:p>
    <w:p w14:paraId="1338F251" w14:textId="77777777" w:rsidR="00F220C5" w:rsidRDefault="00F220C5" w:rsidP="00F220C5">
      <w:pPr>
        <w:spacing w:line="200" w:lineRule="exact"/>
        <w:rPr>
          <w:sz w:val="20"/>
          <w:szCs w:val="20"/>
        </w:rPr>
      </w:pPr>
    </w:p>
    <w:p w14:paraId="0AB4D6B6" w14:textId="77777777" w:rsidR="00F220C5" w:rsidRDefault="00F220C5" w:rsidP="00F220C5">
      <w:pPr>
        <w:spacing w:line="326" w:lineRule="exact"/>
        <w:rPr>
          <w:sz w:val="20"/>
          <w:szCs w:val="20"/>
        </w:rPr>
      </w:pPr>
    </w:p>
    <w:p w14:paraId="58B78CBD" w14:textId="77777777" w:rsidR="00ED2593" w:rsidRDefault="00ED2593" w:rsidP="00F220C5">
      <w:pPr>
        <w:spacing w:line="326" w:lineRule="exact"/>
        <w:rPr>
          <w:sz w:val="20"/>
          <w:szCs w:val="20"/>
        </w:rPr>
      </w:pPr>
    </w:p>
    <w:p w14:paraId="24689290" w14:textId="77777777" w:rsidR="00953F71" w:rsidRDefault="00953F71" w:rsidP="00F220C5">
      <w:pPr>
        <w:spacing w:line="326" w:lineRule="exact"/>
        <w:rPr>
          <w:sz w:val="20"/>
          <w:szCs w:val="20"/>
        </w:rPr>
      </w:pPr>
    </w:p>
    <w:p w14:paraId="149F1C82" w14:textId="77777777" w:rsidR="00F220C5" w:rsidRDefault="00F220C5" w:rsidP="00F220C5">
      <w:pPr>
        <w:spacing w:line="326" w:lineRule="exact"/>
        <w:rPr>
          <w:sz w:val="20"/>
          <w:szCs w:val="20"/>
        </w:rPr>
      </w:pPr>
    </w:p>
    <w:p w14:paraId="371565A5" w14:textId="77777777" w:rsidR="00F220C5" w:rsidRDefault="00F220C5" w:rsidP="00F220C5">
      <w:pPr>
        <w:spacing w:line="326" w:lineRule="exact"/>
        <w:rPr>
          <w:sz w:val="20"/>
          <w:szCs w:val="20"/>
        </w:rPr>
      </w:pPr>
    </w:p>
    <w:p w14:paraId="4AE92A2E" w14:textId="77777777" w:rsidR="00F220C5" w:rsidRDefault="00AB6986" w:rsidP="00F220C5">
      <w:pPr>
        <w:spacing w:line="326"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6EB3293F" wp14:editId="6A423B0A">
                <wp:simplePos x="0" y="0"/>
                <wp:positionH relativeFrom="column">
                  <wp:posOffset>-12700</wp:posOffset>
                </wp:positionH>
                <wp:positionV relativeFrom="paragraph">
                  <wp:posOffset>-196850</wp:posOffset>
                </wp:positionV>
                <wp:extent cx="5778500" cy="546100"/>
                <wp:effectExtent l="0" t="0" r="12700" b="25400"/>
                <wp:wrapNone/>
                <wp:docPr id="47"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6100"/>
                        </a:xfrm>
                        <a:prstGeom prst="rect">
                          <a:avLst/>
                        </a:prstGeom>
                        <a:solidFill>
                          <a:schemeClr val="bg1">
                            <a:lumMod val="85000"/>
                          </a:schemeClr>
                        </a:solidFill>
                        <a:ln w="9525">
                          <a:solidFill>
                            <a:srgbClr val="000000"/>
                          </a:solidFill>
                          <a:miter lim="800000"/>
                          <a:headEnd/>
                          <a:tailEnd/>
                        </a:ln>
                      </wps:spPr>
                      <wps:txbx>
                        <w:txbxContent>
                          <w:p w14:paraId="0B8AD12C"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293F" id="Pole tekstowe 22" o:spid="_x0000_s1034" type="#_x0000_t202" style="position:absolute;margin-left:-1pt;margin-top:-15.5pt;width:455pt;height:4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" fillcolor="#d8d8d8 [2732]">
                <v:textbox>
                  <w:txbxContent>
                    <w:p w14:paraId="0B8AD12C"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A37A7A" w:rsidRDefault="00A37A7A" w:rsidP="00F220C5"/>
                  </w:txbxContent>
                </v:textbox>
              </v:shape>
            </w:pict>
          </mc:Fallback>
        </mc:AlternateContent>
      </w:r>
    </w:p>
    <w:p w14:paraId="6E040C3C" w14:textId="77777777" w:rsidR="00F220C5" w:rsidRDefault="00F220C5" w:rsidP="00F220C5">
      <w:pPr>
        <w:spacing w:line="326" w:lineRule="exact"/>
        <w:rPr>
          <w:noProof/>
        </w:rPr>
      </w:pPr>
    </w:p>
    <w:p w14:paraId="2C565EB9" w14:textId="77777777" w:rsidR="00F220C5" w:rsidRDefault="00F220C5" w:rsidP="00F220C5">
      <w:pPr>
        <w:spacing w:line="326" w:lineRule="exact"/>
        <w:rPr>
          <w:sz w:val="20"/>
          <w:szCs w:val="20"/>
        </w:rPr>
      </w:pPr>
    </w:p>
    <w:p w14:paraId="087C9BAE" w14:textId="77777777" w:rsidR="00F220C5" w:rsidRDefault="00F220C5" w:rsidP="00F220C5">
      <w:pPr>
        <w:spacing w:line="326" w:lineRule="exact"/>
        <w:rPr>
          <w:sz w:val="20"/>
          <w:szCs w:val="20"/>
        </w:rPr>
      </w:pPr>
      <w:r>
        <w:rPr>
          <w:noProof/>
        </w:rPr>
        <w:drawing>
          <wp:anchor distT="0" distB="0" distL="114300" distR="114300" simplePos="0" relativeHeight="251832320" behindDoc="1" locked="0" layoutInCell="1" allowOverlap="1" wp14:anchorId="09DFD0DE" wp14:editId="6A5C8D24">
            <wp:simplePos x="0" y="0"/>
            <wp:positionH relativeFrom="column">
              <wp:posOffset>-12700</wp:posOffset>
            </wp:positionH>
            <wp:positionV relativeFrom="paragraph">
              <wp:posOffset>191770</wp:posOffset>
            </wp:positionV>
            <wp:extent cx="5765800" cy="3200400"/>
            <wp:effectExtent l="0" t="0" r="6350" b="0"/>
            <wp:wrapTight wrapText="bothSides">
              <wp:wrapPolygon edited="0">
                <wp:start x="0" y="0"/>
                <wp:lineTo x="0" y="21471"/>
                <wp:lineTo x="21552" y="21471"/>
                <wp:lineTo x="21552" y="0"/>
                <wp:lineTo x="0" y="0"/>
              </wp:wrapPolygon>
            </wp:wrapTight>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p>
    <w:p w14:paraId="2F6D05BA" w14:textId="77777777" w:rsidR="00F220C5" w:rsidRPr="00BF0124" w:rsidRDefault="00F220C5" w:rsidP="00F220C5">
      <w:pPr>
        <w:spacing w:line="349" w:lineRule="exact"/>
        <w:rPr>
          <w:rFonts w:asciiTheme="minorHAnsi" w:hAnsiTheme="minorHAnsi"/>
          <w:b/>
          <w:sz w:val="24"/>
          <w:szCs w:val="24"/>
        </w:rPr>
      </w:pPr>
      <w:r>
        <w:rPr>
          <w:rFonts w:asciiTheme="minorHAnsi" w:hAnsiTheme="minorHAnsi"/>
          <w:b/>
          <w:sz w:val="24"/>
          <w:szCs w:val="24"/>
        </w:rPr>
        <w:t>MIEJSCE NA RYNKU</w:t>
      </w:r>
    </w:p>
    <w:p w14:paraId="04818E29" w14:textId="77777777" w:rsidR="00F220C5" w:rsidRDefault="00F220C5" w:rsidP="00F220C5">
      <w:pPr>
        <w:spacing w:line="349" w:lineRule="exact"/>
        <w:rPr>
          <w:sz w:val="20"/>
          <w:szCs w:val="20"/>
        </w:rPr>
      </w:pPr>
    </w:p>
    <w:p w14:paraId="79376959" w14:textId="77777777" w:rsidR="00F220C5" w:rsidRDefault="00F220C5" w:rsidP="00F220C5">
      <w:pPr>
        <w:ind w:left="4"/>
        <w:rPr>
          <w:sz w:val="20"/>
          <w:szCs w:val="20"/>
        </w:rPr>
      </w:pPr>
      <w:r>
        <w:rPr>
          <w:rFonts w:ascii="Calibri" w:eastAsia="Calibri" w:hAnsi="Calibri" w:cs="Calibri"/>
          <w:b/>
          <w:bCs/>
        </w:rPr>
        <w:t>Charakterystyka klientów (grup klientów)</w:t>
      </w:r>
      <w:r>
        <w:rPr>
          <w:rFonts w:ascii="Calibri" w:eastAsia="Calibri" w:hAnsi="Calibri" w:cs="Calibri"/>
        </w:rPr>
        <w:t>:</w:t>
      </w:r>
    </w:p>
    <w:p w14:paraId="5DD16CD9" w14:textId="77777777" w:rsidR="00F220C5" w:rsidRDefault="00F220C5" w:rsidP="00F220C5">
      <w:pPr>
        <w:spacing w:line="265"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14:paraId="4649A1DD" w14:textId="77777777" w:rsidR="00F220C5" w:rsidRDefault="00F220C5" w:rsidP="00F220C5">
      <w:pPr>
        <w:spacing w:line="63" w:lineRule="exact"/>
        <w:rPr>
          <w:sz w:val="20"/>
          <w:szCs w:val="20"/>
        </w:rPr>
      </w:pPr>
    </w:p>
    <w:p w14:paraId="11D37DBE" w14:textId="77777777" w:rsidR="00F220C5" w:rsidRDefault="00F220C5" w:rsidP="00F220C5">
      <w:pPr>
        <w:spacing w:line="235"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798BAF6C" w14:textId="77777777" w:rsidR="00F220C5" w:rsidRDefault="00F220C5" w:rsidP="00F220C5">
      <w:pPr>
        <w:spacing w:line="352" w:lineRule="exact"/>
        <w:rPr>
          <w:sz w:val="20"/>
          <w:szCs w:val="20"/>
        </w:rPr>
      </w:pPr>
    </w:p>
    <w:p w14:paraId="7ED5B46C" w14:textId="77777777" w:rsidR="00F220C5" w:rsidRDefault="00F220C5" w:rsidP="00F220C5">
      <w:pPr>
        <w:ind w:left="4"/>
        <w:rPr>
          <w:sz w:val="20"/>
          <w:szCs w:val="20"/>
        </w:rPr>
      </w:pPr>
      <w:r>
        <w:rPr>
          <w:rFonts w:ascii="Calibri" w:eastAsia="Calibri" w:hAnsi="Calibri" w:cs="Calibri"/>
          <w:b/>
          <w:bCs/>
        </w:rPr>
        <w:t>Charakterystyka konkurencji</w:t>
      </w:r>
      <w:r>
        <w:rPr>
          <w:rFonts w:ascii="Calibri" w:eastAsia="Calibri" w:hAnsi="Calibri" w:cs="Calibri"/>
        </w:rPr>
        <w:t>:</w:t>
      </w:r>
    </w:p>
    <w:p w14:paraId="67778C8B" w14:textId="77777777" w:rsidR="00F220C5" w:rsidRDefault="00F220C5" w:rsidP="00F220C5">
      <w:pPr>
        <w:spacing w:line="272"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w:t>
      </w:r>
      <w:r>
        <w:rPr>
          <w:rFonts w:ascii="Calibri" w:eastAsia="Calibri" w:hAnsi="Calibri" w:cs="Calibri"/>
        </w:rPr>
        <w:lastRenderedPageBreak/>
        <w:t xml:space="preserve">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pkt.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70578D54" w14:textId="77777777" w:rsidR="00F220C5" w:rsidRDefault="00F220C5" w:rsidP="00F220C5">
      <w:pPr>
        <w:spacing w:line="212" w:lineRule="exact"/>
        <w:rPr>
          <w:sz w:val="20"/>
          <w:szCs w:val="20"/>
        </w:rPr>
      </w:pPr>
    </w:p>
    <w:p w14:paraId="69D5D1BD" w14:textId="77777777" w:rsidR="00F220C5" w:rsidRDefault="00F220C5" w:rsidP="00F220C5">
      <w:pPr>
        <w:ind w:left="4"/>
        <w:rPr>
          <w:rFonts w:ascii="Calibri" w:eastAsia="Calibri" w:hAnsi="Calibri" w:cs="Calibri"/>
          <w:b/>
          <w:bCs/>
          <w:sz w:val="24"/>
          <w:szCs w:val="24"/>
        </w:rPr>
      </w:pPr>
    </w:p>
    <w:p w14:paraId="4ADC342C" w14:textId="77777777" w:rsidR="00F220C5" w:rsidRDefault="00F220C5" w:rsidP="00F220C5">
      <w:pPr>
        <w:ind w:left="4"/>
        <w:rPr>
          <w:rFonts w:ascii="Calibri" w:eastAsia="Calibri" w:hAnsi="Calibri" w:cs="Calibri"/>
          <w:b/>
          <w:bCs/>
          <w:sz w:val="24"/>
          <w:szCs w:val="24"/>
        </w:rPr>
      </w:pPr>
    </w:p>
    <w:p w14:paraId="7CCA6721" w14:textId="77777777" w:rsidR="00F220C5" w:rsidRDefault="00F220C5" w:rsidP="00F220C5">
      <w:pPr>
        <w:ind w:left="4"/>
        <w:rPr>
          <w:rFonts w:ascii="Calibri" w:eastAsia="Calibri" w:hAnsi="Calibri" w:cs="Calibri"/>
          <w:b/>
          <w:bCs/>
          <w:sz w:val="24"/>
          <w:szCs w:val="24"/>
        </w:rPr>
      </w:pPr>
    </w:p>
    <w:p w14:paraId="7BE35372" w14:textId="77777777" w:rsidR="00F220C5" w:rsidRDefault="00F220C5" w:rsidP="00F220C5">
      <w:pPr>
        <w:ind w:left="4"/>
        <w:rPr>
          <w:rFonts w:ascii="Calibri" w:eastAsia="Calibri" w:hAnsi="Calibri" w:cs="Calibri"/>
          <w:b/>
          <w:bCs/>
          <w:sz w:val="24"/>
          <w:szCs w:val="24"/>
        </w:rPr>
      </w:pPr>
    </w:p>
    <w:p w14:paraId="5B05435C" w14:textId="77777777" w:rsidR="00F220C5" w:rsidRDefault="00AB6986" w:rsidP="00F220C5">
      <w:pPr>
        <w:ind w:left="4"/>
        <w:rPr>
          <w:rFonts w:ascii="Calibri" w:eastAsia="Calibri" w:hAnsi="Calibri" w:cs="Calibri"/>
          <w:b/>
          <w:bCs/>
          <w:sz w:val="24"/>
          <w:szCs w:val="24"/>
        </w:rPr>
      </w:pPr>
      <w:r>
        <w:rPr>
          <w:noProof/>
          <w:sz w:val="20"/>
          <w:szCs w:val="20"/>
        </w:rPr>
        <mc:AlternateContent>
          <mc:Choice Requires="wps">
            <w:drawing>
              <wp:anchor distT="0" distB="0" distL="114300" distR="114300" simplePos="0" relativeHeight="251834368" behindDoc="0" locked="0" layoutInCell="1" allowOverlap="1" wp14:anchorId="7B9F9CA1" wp14:editId="3548C4AD">
                <wp:simplePos x="0" y="0"/>
                <wp:positionH relativeFrom="column">
                  <wp:posOffset>0</wp:posOffset>
                </wp:positionH>
                <wp:positionV relativeFrom="paragraph">
                  <wp:posOffset>-152400</wp:posOffset>
                </wp:positionV>
                <wp:extent cx="5778500" cy="889000"/>
                <wp:effectExtent l="0" t="0" r="12700" b="25400"/>
                <wp:wrapNone/>
                <wp:docPr id="4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89000"/>
                        </a:xfrm>
                        <a:prstGeom prst="rect">
                          <a:avLst/>
                        </a:prstGeom>
                        <a:solidFill>
                          <a:schemeClr val="bg1">
                            <a:lumMod val="85000"/>
                          </a:schemeClr>
                        </a:solidFill>
                        <a:ln w="9525">
                          <a:solidFill>
                            <a:srgbClr val="000000"/>
                          </a:solidFill>
                          <a:miter lim="800000"/>
                          <a:headEnd/>
                          <a:tailEnd/>
                        </a:ln>
                      </wps:spPr>
                      <wps:txbx>
                        <w:txbxContent>
                          <w:p w14:paraId="406AF195"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9CA1" id="Pole tekstowe 24" o:spid="_x0000_s1035" type="#_x0000_t202" style="position:absolute;left:0;text-align:left;margin-left:0;margin-top:-12pt;width:455pt;height:7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" fillcolor="#d8d8d8 [2732]">
                <v:textbox>
                  <w:txbxContent>
                    <w:p w14:paraId="406AF195"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A37A7A" w:rsidRDefault="00A37A7A" w:rsidP="00F220C5"/>
                  </w:txbxContent>
                </v:textbox>
              </v:shape>
            </w:pict>
          </mc:Fallback>
        </mc:AlternateContent>
      </w:r>
    </w:p>
    <w:p w14:paraId="73F5FF81" w14:textId="77777777" w:rsidR="00F220C5" w:rsidRDefault="00F220C5" w:rsidP="00F220C5">
      <w:pPr>
        <w:ind w:left="4"/>
        <w:rPr>
          <w:rFonts w:ascii="Calibri" w:eastAsia="Calibri" w:hAnsi="Calibri" w:cs="Calibri"/>
          <w:b/>
          <w:bCs/>
          <w:sz w:val="24"/>
          <w:szCs w:val="24"/>
        </w:rPr>
      </w:pPr>
    </w:p>
    <w:p w14:paraId="3F57E4F6" w14:textId="77777777" w:rsidR="00F220C5" w:rsidRDefault="00F220C5" w:rsidP="00F220C5">
      <w:pPr>
        <w:ind w:left="4"/>
        <w:rPr>
          <w:rFonts w:ascii="Calibri" w:eastAsia="Calibri" w:hAnsi="Calibri" w:cs="Calibri"/>
          <w:b/>
          <w:bCs/>
          <w:sz w:val="24"/>
          <w:szCs w:val="24"/>
        </w:rPr>
      </w:pPr>
    </w:p>
    <w:p w14:paraId="29F776D4" w14:textId="77777777" w:rsidR="00F220C5" w:rsidRDefault="00F220C5" w:rsidP="00F220C5">
      <w:pPr>
        <w:ind w:left="4"/>
        <w:rPr>
          <w:rFonts w:ascii="Calibri" w:eastAsia="Calibri" w:hAnsi="Calibri" w:cs="Calibri"/>
          <w:b/>
          <w:bCs/>
          <w:sz w:val="24"/>
          <w:szCs w:val="24"/>
        </w:rPr>
      </w:pPr>
    </w:p>
    <w:p w14:paraId="1596651B" w14:textId="77777777" w:rsidR="00F220C5" w:rsidRDefault="00F220C5" w:rsidP="00F220C5">
      <w:pPr>
        <w:ind w:left="4"/>
        <w:rPr>
          <w:rFonts w:ascii="Calibri" w:eastAsia="Calibri" w:hAnsi="Calibri" w:cs="Calibri"/>
          <w:b/>
          <w:bCs/>
          <w:sz w:val="24"/>
          <w:szCs w:val="24"/>
        </w:rPr>
      </w:pPr>
    </w:p>
    <w:p w14:paraId="45B1783A" w14:textId="77777777" w:rsidR="00F220C5" w:rsidRDefault="00F220C5" w:rsidP="00F220C5">
      <w:pPr>
        <w:ind w:left="4"/>
        <w:rPr>
          <w:rFonts w:ascii="Calibri" w:eastAsia="Calibri" w:hAnsi="Calibri" w:cs="Calibri"/>
          <w:b/>
          <w:bCs/>
          <w:sz w:val="24"/>
          <w:szCs w:val="24"/>
        </w:rPr>
      </w:pPr>
    </w:p>
    <w:p w14:paraId="445E247C" w14:textId="77777777" w:rsidR="00F220C5" w:rsidRDefault="00F220C5" w:rsidP="00F220C5">
      <w:pPr>
        <w:ind w:left="4"/>
        <w:rPr>
          <w:noProof/>
        </w:rPr>
      </w:pPr>
    </w:p>
    <w:p w14:paraId="6AAA7399" w14:textId="77777777" w:rsidR="00F220C5" w:rsidRDefault="00F220C5" w:rsidP="00F220C5">
      <w:pPr>
        <w:ind w:left="4"/>
        <w:rPr>
          <w:rFonts w:ascii="Calibri" w:eastAsia="Calibri" w:hAnsi="Calibri" w:cs="Calibri"/>
          <w:b/>
          <w:bCs/>
          <w:sz w:val="24"/>
          <w:szCs w:val="24"/>
        </w:rPr>
      </w:pPr>
      <w:r>
        <w:rPr>
          <w:noProof/>
        </w:rPr>
        <w:drawing>
          <wp:inline distT="0" distB="0" distL="0" distR="0" wp14:anchorId="43ADE1D0" wp14:editId="00BCAE8D">
            <wp:extent cx="5765800" cy="3022600"/>
            <wp:effectExtent l="0" t="0" r="6350" b="635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2821AA85" w14:textId="77777777" w:rsidR="00F220C5" w:rsidRDefault="00F220C5" w:rsidP="00F220C5">
      <w:pPr>
        <w:ind w:left="4"/>
        <w:rPr>
          <w:rFonts w:ascii="Calibri" w:eastAsia="Calibri" w:hAnsi="Calibri" w:cs="Calibri"/>
          <w:b/>
          <w:bCs/>
          <w:sz w:val="24"/>
          <w:szCs w:val="24"/>
        </w:rPr>
      </w:pPr>
    </w:p>
    <w:p w14:paraId="2E978669" w14:textId="77777777" w:rsidR="00F220C5" w:rsidRDefault="00F220C5" w:rsidP="00F220C5">
      <w:pPr>
        <w:ind w:left="4"/>
        <w:rPr>
          <w:rFonts w:ascii="Calibri" w:eastAsia="Calibri" w:hAnsi="Calibri" w:cs="Calibri"/>
          <w:b/>
          <w:bCs/>
          <w:sz w:val="24"/>
          <w:szCs w:val="24"/>
        </w:rPr>
      </w:pPr>
    </w:p>
    <w:p w14:paraId="060C38AC" w14:textId="77777777" w:rsidR="00F220C5" w:rsidRPr="007A38AF" w:rsidRDefault="00F220C5" w:rsidP="00F220C5">
      <w:pPr>
        <w:spacing w:line="239" w:lineRule="auto"/>
        <w:rPr>
          <w:sz w:val="24"/>
          <w:szCs w:val="24"/>
        </w:rPr>
      </w:pPr>
      <w:r w:rsidRPr="007A38AF">
        <w:rPr>
          <w:rFonts w:ascii="Calibri" w:eastAsia="Calibri" w:hAnsi="Calibri" w:cs="Calibri"/>
          <w:b/>
          <w:bCs/>
          <w:sz w:val="24"/>
          <w:szCs w:val="24"/>
        </w:rPr>
        <w:t>ZASOBY TECHNICZNE I ORGANIZACYJNE UMOŻLIWIAJĄCE REALIZACJĘ PROJEKTU</w:t>
      </w:r>
    </w:p>
    <w:p w14:paraId="1DE6DFC0" w14:textId="77777777" w:rsidR="00F220C5" w:rsidRDefault="00F220C5" w:rsidP="00F220C5">
      <w:pPr>
        <w:spacing w:line="398" w:lineRule="exact"/>
        <w:rPr>
          <w:sz w:val="20"/>
          <w:szCs w:val="20"/>
        </w:rPr>
      </w:pPr>
    </w:p>
    <w:p w14:paraId="3D22843E" w14:textId="77777777" w:rsidR="00F220C5" w:rsidRDefault="00F220C5" w:rsidP="00F220C5">
      <w:pPr>
        <w:spacing w:line="253" w:lineRule="auto"/>
        <w:ind w:left="4" w:right="20"/>
        <w:jc w:val="both"/>
        <w:rPr>
          <w:sz w:val="20"/>
          <w:szCs w:val="20"/>
        </w:rPr>
      </w:pPr>
      <w:r>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p>
    <w:p w14:paraId="703820E7" w14:textId="77777777" w:rsidR="00F220C5" w:rsidRDefault="00F220C5" w:rsidP="00F220C5">
      <w:pPr>
        <w:spacing w:line="338" w:lineRule="exact"/>
        <w:rPr>
          <w:sz w:val="20"/>
          <w:szCs w:val="20"/>
        </w:rPr>
      </w:pPr>
    </w:p>
    <w:p w14:paraId="34532AB7" w14:textId="77777777" w:rsidR="00F220C5" w:rsidRDefault="00F220C5" w:rsidP="00F220C5">
      <w:pPr>
        <w:spacing w:line="239" w:lineRule="auto"/>
        <w:ind w:left="4"/>
        <w:rPr>
          <w:sz w:val="20"/>
          <w:szCs w:val="20"/>
        </w:rPr>
      </w:pPr>
      <w:r>
        <w:rPr>
          <w:rFonts w:ascii="Calibri" w:eastAsia="Calibri" w:hAnsi="Calibri" w:cs="Calibri"/>
          <w:b/>
          <w:bCs/>
        </w:rPr>
        <w:t>Czy Wnioskodawca dysponuje odpowiednim miejscem, niezbędnym do realizacji projektu?:</w:t>
      </w:r>
    </w:p>
    <w:p w14:paraId="759A7E6D"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potwierdzić, czy Wnioskodawca dysponuje miejscem (nieruchomością), w którym realizowany będzie projekt. </w:t>
      </w:r>
    </w:p>
    <w:p w14:paraId="42F11488" w14:textId="77777777" w:rsidR="00F220C5" w:rsidRDefault="00F220C5" w:rsidP="00F220C5">
      <w:pPr>
        <w:spacing w:line="267" w:lineRule="auto"/>
        <w:ind w:left="4" w:right="20"/>
        <w:jc w:val="both"/>
        <w:rPr>
          <w:rFonts w:ascii="Calibri" w:eastAsia="Calibri" w:hAnsi="Calibri" w:cs="Calibri"/>
        </w:rPr>
      </w:pPr>
    </w:p>
    <w:p w14:paraId="35AD85D7" w14:textId="77777777" w:rsidR="00F220C5" w:rsidRPr="007A38AF" w:rsidRDefault="00F220C5" w:rsidP="00F220C5">
      <w:pPr>
        <w:spacing w:line="267" w:lineRule="auto"/>
        <w:ind w:left="4" w:right="20"/>
        <w:jc w:val="both"/>
        <w:rPr>
          <w:rFonts w:ascii="Calibri" w:eastAsia="Calibri" w:hAnsi="Calibri" w:cs="Calibri"/>
          <w:b/>
        </w:rPr>
      </w:pPr>
      <w:r w:rsidRPr="007A38AF">
        <w:rPr>
          <w:rFonts w:ascii="Calibri" w:eastAsia="Calibri" w:hAnsi="Calibri" w:cs="Calibri"/>
          <w:b/>
        </w:rPr>
        <w:t>Z jakiego tytułu wynika prawo do dysponowania miejscem do realizacji?:</w:t>
      </w:r>
    </w:p>
    <w:p w14:paraId="5CF45A2D" w14:textId="77777777" w:rsidR="0048231B"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określić rodzaj praw do dysponowania tym miejscem (własność, użytkowanie wieczyste, umowa dzierżawy/najmu itp.). </w:t>
      </w:r>
    </w:p>
    <w:p w14:paraId="25345EB8" w14:textId="77777777" w:rsidR="0048231B" w:rsidRPr="00EF6AC6" w:rsidRDefault="0048231B" w:rsidP="0048231B">
      <w:pPr>
        <w:spacing w:line="276" w:lineRule="auto"/>
        <w:ind w:left="4" w:right="20"/>
        <w:jc w:val="both"/>
        <w:rPr>
          <w:rFonts w:ascii="Calibri" w:eastAsia="Calibri" w:hAnsi="Calibri" w:cs="Calibri"/>
        </w:rPr>
      </w:pPr>
      <w:r w:rsidRPr="00EF6AC6">
        <w:rPr>
          <w:rFonts w:ascii="Calibri" w:eastAsia="Calibri" w:hAnsi="Calibri" w:cs="Calibri"/>
        </w:rPr>
        <w:lastRenderedPageBreak/>
        <w:t>W opisie punktu, w przypadku wyboru odpowiedzi „inny tytuł (wskazać jaki)” należy wskazać nazwę odpowiedniego tytułu prawnego do dysponowania miejscem realizacji projektu.</w:t>
      </w:r>
    </w:p>
    <w:p w14:paraId="652281AC"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p>
    <w:p w14:paraId="77D5929A" w14:textId="77777777" w:rsidR="00197B7A" w:rsidRPr="00197B7A" w:rsidRDefault="00197B7A" w:rsidP="00197B7A">
      <w:pPr>
        <w:spacing w:line="267" w:lineRule="auto"/>
        <w:ind w:left="4" w:right="20"/>
        <w:jc w:val="both"/>
        <w:rPr>
          <w:rFonts w:asciiTheme="minorHAnsi" w:hAnsiTheme="minorHAnsi"/>
          <w:sz w:val="20"/>
          <w:szCs w:val="20"/>
        </w:rPr>
      </w:pPr>
      <w:r w:rsidRPr="00197B7A">
        <w:rPr>
          <w:rFonts w:asciiTheme="minorHAnsi" w:hAnsiTheme="minorHAnsi" w:cs="Arial"/>
        </w:rPr>
        <w:t>Przy opisie należy również określić parametry techniczne miejsca realizacji projektu (powierzchnia, kubatura, przyłącza, uzbrojenie itp.).</w:t>
      </w:r>
    </w:p>
    <w:p w14:paraId="57660618" w14:textId="77777777" w:rsidR="00F220C5" w:rsidRDefault="00F220C5" w:rsidP="00F220C5">
      <w:pPr>
        <w:spacing w:line="61" w:lineRule="exact"/>
        <w:rPr>
          <w:sz w:val="20"/>
          <w:szCs w:val="20"/>
        </w:rPr>
      </w:pPr>
    </w:p>
    <w:p w14:paraId="0004B325" w14:textId="77777777" w:rsidR="006C2E7B" w:rsidRDefault="006C2E7B" w:rsidP="006C2E7B">
      <w:pPr>
        <w:spacing w:line="236" w:lineRule="auto"/>
        <w:ind w:left="4"/>
        <w:jc w:val="both"/>
        <w:rPr>
          <w:rFonts w:ascii="Calibri" w:eastAsia="Calibri" w:hAnsi="Calibri" w:cs="Calibri"/>
          <w:b/>
          <w:bCs/>
        </w:rPr>
      </w:pPr>
      <w:r>
        <w:rPr>
          <w:rFonts w:ascii="Calibri" w:eastAsia="Calibri" w:hAnsi="Calibri" w:cs="Calibri"/>
          <w:b/>
          <w:bCs/>
        </w:rPr>
        <w:t>Czy Wnioskodawca posiada pozwolenie na budowę/koncesję/licencję/decyzję środowiskową lub inne pozwolenia wymagane daną specyfiką działalności Wnioskodawcy? Jeżeli nie, proszę określić przewidywany termin otrzymania wyżej wymienionych dokumentów:</w:t>
      </w:r>
    </w:p>
    <w:p w14:paraId="4F593F8C" w14:textId="77777777" w:rsidR="006C2E7B" w:rsidRDefault="006C2E7B" w:rsidP="006C2E7B">
      <w:pPr>
        <w:spacing w:line="236" w:lineRule="auto"/>
        <w:ind w:left="4"/>
        <w:jc w:val="both"/>
        <w:rPr>
          <w:sz w:val="20"/>
          <w:szCs w:val="20"/>
        </w:rPr>
      </w:pPr>
    </w:p>
    <w:p w14:paraId="2DE7C50A" w14:textId="77777777" w:rsidR="001D265B" w:rsidRDefault="001D265B" w:rsidP="001D265B">
      <w:pPr>
        <w:ind w:left="4"/>
        <w:jc w:val="both"/>
        <w:rPr>
          <w:rFonts w:ascii="Calibri" w:eastAsia="Calibri" w:hAnsi="Calibri" w:cs="Calibri"/>
        </w:rPr>
      </w:pPr>
      <w:r>
        <w:rPr>
          <w:rFonts w:ascii="Calibri" w:eastAsia="Calibri" w:hAnsi="Calibri" w:cs="Calibri"/>
        </w:rPr>
        <w:t>Jeżeli realizacja projektu wymaga uzyskania pozwolenia na budowę/koncesji/licencji lub innego pozwolenia wymaganego daną specyfiką działalności Wnioskodawcy, należy potwierdzić posiadanie takiego dokumentu lub określić przewidywany termin jego uzyskania.</w:t>
      </w:r>
    </w:p>
    <w:p w14:paraId="2F7ED68B" w14:textId="77777777" w:rsidR="001D265B" w:rsidRDefault="001D265B" w:rsidP="001D265B">
      <w:pPr>
        <w:ind w:left="4"/>
        <w:jc w:val="both"/>
        <w:rPr>
          <w:rFonts w:ascii="Calibri" w:eastAsia="Calibri" w:hAnsi="Calibri" w:cs="Calibri"/>
        </w:rPr>
      </w:pPr>
    </w:p>
    <w:p w14:paraId="2FF95808" w14:textId="77777777" w:rsidR="001D265B" w:rsidRDefault="001D265B" w:rsidP="001D265B">
      <w:pPr>
        <w:ind w:left="4" w:right="20"/>
        <w:jc w:val="both"/>
        <w:rPr>
          <w:sz w:val="20"/>
          <w:szCs w:val="20"/>
        </w:rPr>
      </w:pPr>
      <w:r>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0BB2F3F7" w14:textId="77777777" w:rsidR="001D265B" w:rsidRDefault="001D265B" w:rsidP="001D265B">
      <w:pPr>
        <w:jc w:val="both"/>
        <w:rPr>
          <w:sz w:val="20"/>
          <w:szCs w:val="20"/>
        </w:rPr>
      </w:pPr>
    </w:p>
    <w:p w14:paraId="6B460206" w14:textId="77777777" w:rsidR="001D265B" w:rsidRDefault="001D265B" w:rsidP="001D265B">
      <w:pPr>
        <w:ind w:left="4" w:right="20"/>
        <w:jc w:val="both"/>
        <w:rPr>
          <w:rFonts w:ascii="Calibri" w:eastAsia="Calibri" w:hAnsi="Calibri" w:cs="Calibri"/>
        </w:rPr>
      </w:pPr>
      <w:r>
        <w:rPr>
          <w:rFonts w:ascii="Calibri" w:eastAsia="Calibri" w:hAnsi="Calibri" w:cs="Calibri"/>
        </w:rPr>
        <w:t>Należy pamiętać, że projekty gotowe do realizacji projektu tj. posiadające wymagane pozwolenia będą dodatkowo punktowane na etapie oceny merytorycznej. Jeśli Wnioskodawca posiada wymagane dokumenty należy dołączyć je do wniosku o dofinansowanie.</w:t>
      </w:r>
    </w:p>
    <w:p w14:paraId="77C8A254" w14:textId="77777777" w:rsidR="001D265B" w:rsidRDefault="001D265B" w:rsidP="001D265B">
      <w:pPr>
        <w:ind w:left="4" w:right="20"/>
        <w:jc w:val="both"/>
        <w:rPr>
          <w:rFonts w:ascii="Calibri" w:eastAsia="Calibri" w:hAnsi="Calibri" w:cs="Calibri"/>
        </w:rPr>
      </w:pPr>
    </w:p>
    <w:p w14:paraId="67085DFC" w14:textId="77777777" w:rsidR="001D265B" w:rsidRPr="004F6BD3" w:rsidRDefault="001D265B" w:rsidP="001D265B">
      <w:pPr>
        <w:ind w:left="4" w:right="20"/>
        <w:jc w:val="both"/>
        <w:rPr>
          <w:rFonts w:asciiTheme="minorHAnsi" w:eastAsia="Calibri" w:hAnsiTheme="minorHAnsi" w:cs="Calibri"/>
          <w:b/>
          <w:sz w:val="24"/>
          <w:szCs w:val="24"/>
        </w:rPr>
      </w:pPr>
      <w:r w:rsidRPr="004F6BD3">
        <w:rPr>
          <w:rFonts w:asciiTheme="minorHAnsi" w:eastAsia="Calibri" w:hAnsiTheme="minorHAnsi" w:cs="Calibri"/>
          <w:b/>
          <w:sz w:val="24"/>
          <w:szCs w:val="24"/>
        </w:rPr>
        <w:t>UWAGA:</w:t>
      </w:r>
    </w:p>
    <w:p w14:paraId="470A74EC" w14:textId="77777777" w:rsidR="001D265B" w:rsidRDefault="001D265B" w:rsidP="001D265B">
      <w:pPr>
        <w:jc w:val="both"/>
        <w:rPr>
          <w:sz w:val="20"/>
          <w:szCs w:val="20"/>
        </w:rPr>
      </w:pPr>
      <w:r w:rsidRPr="004F6BD3">
        <w:rPr>
          <w:rFonts w:asciiTheme="minorHAnsi" w:hAnsiTheme="minorHAnsi"/>
        </w:rPr>
        <w:t>Decyzje środowiskowe oraz inne załączniki środowiskowe</w:t>
      </w:r>
      <w:r>
        <w:rPr>
          <w:rFonts w:asciiTheme="minorHAnsi" w:hAnsiTheme="minorHAnsi"/>
        </w:rPr>
        <w:t xml:space="preserve"> (tj.: </w:t>
      </w:r>
      <w:r w:rsidRPr="0022051F">
        <w:rPr>
          <w:rFonts w:asciiTheme="minorHAnsi" w:hAnsiTheme="minorHAnsi"/>
        </w:rPr>
        <w:t>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w:t>
      </w:r>
      <w:r>
        <w:rPr>
          <w:rFonts w:asciiTheme="minorHAnsi" w:hAnsiTheme="minorHAnsi"/>
        </w:rPr>
        <w:t xml:space="preserve">) </w:t>
      </w:r>
      <w:r w:rsidRPr="004F6BD3">
        <w:rPr>
          <w:rFonts w:asciiTheme="minorHAnsi" w:hAnsiTheme="minorHAnsi"/>
        </w:rPr>
        <w:t xml:space="preserve"> </w:t>
      </w:r>
      <w:r>
        <w:rPr>
          <w:rFonts w:asciiTheme="minorHAnsi" w:hAnsiTheme="minorHAnsi"/>
        </w:rPr>
        <w:t>należy</w:t>
      </w:r>
      <w:r w:rsidRPr="004F6BD3">
        <w:rPr>
          <w:rFonts w:asciiTheme="minorHAnsi" w:hAnsiTheme="minorHAnsi"/>
        </w:rPr>
        <w:t xml:space="preserve"> przedłoż</w:t>
      </w:r>
      <w:r>
        <w:rPr>
          <w:rFonts w:asciiTheme="minorHAnsi" w:hAnsiTheme="minorHAnsi"/>
        </w:rPr>
        <w:t>yć</w:t>
      </w:r>
      <w:r w:rsidRPr="004F6BD3">
        <w:rPr>
          <w:rFonts w:asciiTheme="minorHAnsi" w:hAnsiTheme="minorHAnsi"/>
        </w:rPr>
        <w:t xml:space="preserve"> wraz z wnioskiem o dofinansowanie.</w:t>
      </w:r>
    </w:p>
    <w:p w14:paraId="77345C8B" w14:textId="77777777" w:rsidR="001D265B" w:rsidRDefault="001D265B" w:rsidP="001D265B">
      <w:pPr>
        <w:spacing w:line="398" w:lineRule="exact"/>
        <w:rPr>
          <w:sz w:val="20"/>
          <w:szCs w:val="20"/>
        </w:rPr>
      </w:pPr>
    </w:p>
    <w:p w14:paraId="2ECF4665" w14:textId="77777777" w:rsidR="001D265B" w:rsidRDefault="001D265B" w:rsidP="001D265B">
      <w:pPr>
        <w:spacing w:line="398" w:lineRule="exact"/>
        <w:rPr>
          <w:rFonts w:ascii="Calibri" w:eastAsia="Calibri" w:hAnsi="Calibri" w:cs="Calibri"/>
          <w:b/>
          <w:bCs/>
        </w:rPr>
      </w:pPr>
      <w:r>
        <w:rPr>
          <w:rFonts w:ascii="Calibri" w:eastAsia="Calibri" w:hAnsi="Calibri" w:cs="Calibri"/>
          <w:b/>
          <w:bCs/>
        </w:rPr>
        <w:t>Proszę określić posiadane zasoby techniczne ważne z punktu widzenia realizacji projektu:</w:t>
      </w:r>
    </w:p>
    <w:p w14:paraId="60CC5AF2" w14:textId="77777777" w:rsidR="001D265B" w:rsidRDefault="001D265B" w:rsidP="001D265B">
      <w:pPr>
        <w:spacing w:line="237" w:lineRule="auto"/>
        <w:ind w:left="4"/>
        <w:jc w:val="both"/>
        <w:rPr>
          <w:sz w:val="20"/>
          <w:szCs w:val="20"/>
        </w:rPr>
      </w:pPr>
      <w:r>
        <w:rPr>
          <w:rFonts w:ascii="Calibri" w:eastAsia="Calibri" w:hAnsi="Calibri" w:cs="Calibri"/>
        </w:rPr>
        <w:t xml:space="preserve">W punkcie tym </w:t>
      </w:r>
      <w:r w:rsidR="00634783" w:rsidRPr="00EF6AC6">
        <w:rPr>
          <w:rFonts w:ascii="Calibri" w:eastAsia="Calibri" w:hAnsi="Calibri" w:cs="Calibri"/>
        </w:rPr>
        <w:t xml:space="preserve">poprzez naciśniecie przycisku „dodaj” </w:t>
      </w:r>
      <w:r>
        <w:rPr>
          <w:rFonts w:ascii="Calibri" w:eastAsia="Calibri" w:hAnsi="Calibri" w:cs="Calibri"/>
        </w:rPr>
        <w:t>należy określić posiadane zasoby techniczne – maszyny i urządzenia, które są ważne dla realizacji projektu.</w:t>
      </w:r>
    </w:p>
    <w:p w14:paraId="1AC9CFFB" w14:textId="77777777" w:rsidR="006C2E7B" w:rsidRDefault="006C2E7B" w:rsidP="006C2E7B">
      <w:pPr>
        <w:ind w:left="4" w:right="20"/>
        <w:jc w:val="both"/>
        <w:rPr>
          <w:rFonts w:ascii="Calibri" w:eastAsia="Calibri" w:hAnsi="Calibri" w:cs="Calibri"/>
        </w:rPr>
      </w:pPr>
    </w:p>
    <w:p w14:paraId="4B3C9066" w14:textId="77777777" w:rsidR="00F220C5" w:rsidRDefault="00F220C5" w:rsidP="00F220C5">
      <w:pPr>
        <w:spacing w:line="398" w:lineRule="exact"/>
        <w:rPr>
          <w:sz w:val="20"/>
          <w:szCs w:val="20"/>
        </w:rPr>
      </w:pPr>
    </w:p>
    <w:p w14:paraId="2DDC52EF" w14:textId="77777777" w:rsidR="00B9296B" w:rsidRDefault="00B9296B" w:rsidP="00F220C5">
      <w:pPr>
        <w:spacing w:line="398" w:lineRule="exact"/>
        <w:rPr>
          <w:sz w:val="20"/>
          <w:szCs w:val="20"/>
        </w:rPr>
      </w:pPr>
    </w:p>
    <w:p w14:paraId="78666AC5" w14:textId="77777777" w:rsidR="00B9296B" w:rsidRDefault="00B9296B" w:rsidP="00F220C5">
      <w:pPr>
        <w:spacing w:line="398" w:lineRule="exact"/>
        <w:rPr>
          <w:sz w:val="20"/>
          <w:szCs w:val="20"/>
        </w:rPr>
      </w:pPr>
    </w:p>
    <w:p w14:paraId="0C1B0081" w14:textId="77777777" w:rsidR="00B9296B" w:rsidRDefault="00B9296B" w:rsidP="00F220C5">
      <w:pPr>
        <w:spacing w:line="398" w:lineRule="exact"/>
        <w:rPr>
          <w:sz w:val="20"/>
          <w:szCs w:val="20"/>
        </w:rPr>
      </w:pPr>
    </w:p>
    <w:p w14:paraId="02EF0EF0" w14:textId="77777777" w:rsidR="00B9296B" w:rsidRDefault="00B9296B" w:rsidP="00F220C5">
      <w:pPr>
        <w:spacing w:line="398" w:lineRule="exact"/>
        <w:rPr>
          <w:sz w:val="20"/>
          <w:szCs w:val="20"/>
        </w:rPr>
      </w:pPr>
    </w:p>
    <w:p w14:paraId="281CB7E6" w14:textId="77777777" w:rsidR="00B9296B" w:rsidRDefault="00B9296B" w:rsidP="00F220C5">
      <w:pPr>
        <w:spacing w:line="398" w:lineRule="exact"/>
        <w:rPr>
          <w:sz w:val="20"/>
          <w:szCs w:val="20"/>
        </w:rPr>
      </w:pPr>
    </w:p>
    <w:p w14:paraId="70C7BA8F" w14:textId="77777777" w:rsidR="00B9296B" w:rsidRDefault="00B9296B" w:rsidP="00F220C5">
      <w:pPr>
        <w:spacing w:line="398" w:lineRule="exact"/>
        <w:rPr>
          <w:sz w:val="20"/>
          <w:szCs w:val="20"/>
        </w:rPr>
      </w:pPr>
    </w:p>
    <w:p w14:paraId="394D0626" w14:textId="77777777" w:rsidR="00B9296B" w:rsidRDefault="00B9296B" w:rsidP="00F220C5">
      <w:pPr>
        <w:spacing w:line="398" w:lineRule="exact"/>
        <w:rPr>
          <w:sz w:val="20"/>
          <w:szCs w:val="20"/>
        </w:rPr>
      </w:pPr>
    </w:p>
    <w:p w14:paraId="5AF19F91" w14:textId="77777777" w:rsidR="00B9296B" w:rsidRDefault="00B9296B" w:rsidP="00F220C5">
      <w:pPr>
        <w:spacing w:line="398" w:lineRule="exact"/>
        <w:rPr>
          <w:sz w:val="20"/>
          <w:szCs w:val="20"/>
        </w:rPr>
      </w:pPr>
    </w:p>
    <w:p w14:paraId="6D7C6614" w14:textId="77777777" w:rsidR="00F220C5" w:rsidRDefault="00AB6986" w:rsidP="00F220C5">
      <w:pPr>
        <w:spacing w:line="398" w:lineRule="exact"/>
        <w:rPr>
          <w:sz w:val="20"/>
          <w:szCs w:val="20"/>
        </w:rPr>
      </w:pPr>
      <w:r>
        <w:rPr>
          <w:noProof/>
          <w:sz w:val="20"/>
          <w:szCs w:val="20"/>
        </w:rPr>
        <mc:AlternateContent>
          <mc:Choice Requires="wps">
            <w:drawing>
              <wp:anchor distT="0" distB="0" distL="114300" distR="114300" simplePos="0" relativeHeight="251835392" behindDoc="0" locked="0" layoutInCell="1" allowOverlap="1" wp14:anchorId="6180FD5C" wp14:editId="2C849DB9">
                <wp:simplePos x="0" y="0"/>
                <wp:positionH relativeFrom="column">
                  <wp:posOffset>6350</wp:posOffset>
                </wp:positionH>
                <wp:positionV relativeFrom="paragraph">
                  <wp:posOffset>0</wp:posOffset>
                </wp:positionV>
                <wp:extent cx="5778500" cy="768350"/>
                <wp:effectExtent l="0" t="0" r="12700" b="12700"/>
                <wp:wrapNone/>
                <wp:docPr id="4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5475D6DA"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FD5C" id="Pole tekstowe 26" o:spid="_x0000_s1036" type="#_x0000_t202" style="position:absolute;margin-left:.5pt;margin-top:0;width:455pt;height:6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" fillcolor="#d8d8d8 [2732]">
                <v:textbox>
                  <w:txbxContent>
                    <w:p w14:paraId="5475D6DA"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A37A7A" w:rsidRDefault="00A37A7A" w:rsidP="00F220C5"/>
                  </w:txbxContent>
                </v:textbox>
              </v:shape>
            </w:pict>
          </mc:Fallback>
        </mc:AlternateContent>
      </w:r>
      <w:r w:rsidR="00F220C5">
        <w:rPr>
          <w:sz w:val="20"/>
          <w:szCs w:val="20"/>
        </w:rPr>
        <w:t xml:space="preserve"> </w:t>
      </w:r>
    </w:p>
    <w:p w14:paraId="586502FA" w14:textId="77777777" w:rsidR="00F220C5" w:rsidRDefault="00F220C5" w:rsidP="00F220C5">
      <w:pPr>
        <w:spacing w:line="398" w:lineRule="exact"/>
        <w:rPr>
          <w:sz w:val="20"/>
          <w:szCs w:val="20"/>
        </w:rPr>
      </w:pPr>
    </w:p>
    <w:p w14:paraId="36301872" w14:textId="77777777" w:rsidR="00F220C5" w:rsidRDefault="00F220C5" w:rsidP="00F220C5">
      <w:pPr>
        <w:spacing w:line="398" w:lineRule="exact"/>
        <w:rPr>
          <w:sz w:val="20"/>
          <w:szCs w:val="20"/>
        </w:rPr>
      </w:pPr>
    </w:p>
    <w:p w14:paraId="6E26AF45" w14:textId="77777777" w:rsidR="00F220C5" w:rsidRDefault="00FF23B5" w:rsidP="00F220C5">
      <w:pPr>
        <w:spacing w:line="398" w:lineRule="exact"/>
        <w:rPr>
          <w:sz w:val="20"/>
          <w:szCs w:val="20"/>
        </w:rPr>
      </w:pPr>
      <w:r>
        <w:rPr>
          <w:noProof/>
        </w:rPr>
        <w:lastRenderedPageBreak/>
        <w:drawing>
          <wp:anchor distT="0" distB="0" distL="114300" distR="114300" simplePos="0" relativeHeight="251836416" behindDoc="1" locked="0" layoutInCell="1" allowOverlap="1" wp14:anchorId="76A38557" wp14:editId="7A3F5137">
            <wp:simplePos x="0" y="0"/>
            <wp:positionH relativeFrom="column">
              <wp:posOffset>6350</wp:posOffset>
            </wp:positionH>
            <wp:positionV relativeFrom="paragraph">
              <wp:posOffset>514350</wp:posOffset>
            </wp:positionV>
            <wp:extent cx="5765800" cy="3009900"/>
            <wp:effectExtent l="0" t="0" r="6350" b="0"/>
            <wp:wrapTight wrapText="bothSides">
              <wp:wrapPolygon edited="0">
                <wp:start x="0" y="0"/>
                <wp:lineTo x="0" y="21463"/>
                <wp:lineTo x="21552" y="21463"/>
                <wp:lineTo x="21552" y="0"/>
                <wp:lineTo x="0" y="0"/>
              </wp:wrapPolygon>
            </wp:wrapTight>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5D1ECC72" w14:textId="77777777" w:rsidR="00F220C5" w:rsidRDefault="00F220C5" w:rsidP="00F220C5">
      <w:pPr>
        <w:spacing w:line="398" w:lineRule="exact"/>
        <w:rPr>
          <w:sz w:val="20"/>
          <w:szCs w:val="20"/>
        </w:rPr>
      </w:pPr>
    </w:p>
    <w:p w14:paraId="01961E4A" w14:textId="77777777" w:rsidR="00F220C5" w:rsidRPr="009E6D36" w:rsidRDefault="00F220C5" w:rsidP="00F220C5">
      <w:pPr>
        <w:tabs>
          <w:tab w:val="left" w:pos="364"/>
        </w:tabs>
        <w:spacing w:line="253" w:lineRule="auto"/>
        <w:ind w:right="20"/>
        <w:jc w:val="both"/>
        <w:rPr>
          <w:rFonts w:ascii="Calibri" w:eastAsia="Calibri" w:hAnsi="Calibri" w:cs="Calibri"/>
          <w:b/>
          <w:bCs/>
          <w:sz w:val="24"/>
          <w:szCs w:val="24"/>
        </w:rPr>
      </w:pPr>
      <w:r w:rsidRPr="009E6D36">
        <w:rPr>
          <w:rFonts w:ascii="Calibri" w:eastAsia="Calibri" w:hAnsi="Calibri" w:cs="Calibri"/>
          <w:b/>
          <w:bCs/>
          <w:sz w:val="24"/>
          <w:szCs w:val="24"/>
        </w:rPr>
        <w:t>ZASOBY LUDZKIE UMOŻLIWIAJĄCE REALIZACJĘ PROJEKTU</w:t>
      </w:r>
    </w:p>
    <w:p w14:paraId="7714AD6F" w14:textId="77777777" w:rsidR="00F220C5" w:rsidRDefault="00F220C5" w:rsidP="00F220C5">
      <w:pPr>
        <w:tabs>
          <w:tab w:val="left" w:pos="364"/>
        </w:tabs>
        <w:spacing w:line="253" w:lineRule="auto"/>
        <w:ind w:right="20"/>
        <w:jc w:val="both"/>
        <w:rPr>
          <w:rFonts w:ascii="Calibri" w:eastAsia="Calibri" w:hAnsi="Calibri" w:cs="Calibri"/>
          <w:b/>
          <w:bCs/>
        </w:rPr>
      </w:pPr>
    </w:p>
    <w:p w14:paraId="6F4E7023" w14:textId="77777777" w:rsidR="00143543" w:rsidRDefault="001D265B" w:rsidP="006C2E7B">
      <w:pPr>
        <w:spacing w:line="254" w:lineRule="auto"/>
        <w:ind w:left="4"/>
        <w:jc w:val="both"/>
        <w:rPr>
          <w:rFonts w:ascii="Calibri" w:eastAsia="Calibri" w:hAnsi="Calibri" w:cs="Calibri"/>
        </w:rPr>
      </w:pPr>
      <w:r>
        <w:rPr>
          <w:rFonts w:ascii="Calibri" w:eastAsia="Calibri" w:hAnsi="Calibri" w:cs="Calibri"/>
        </w:rP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t>
      </w:r>
    </w:p>
    <w:p w14:paraId="2F30DAFD" w14:textId="77777777" w:rsidR="00143543" w:rsidRDefault="00143543" w:rsidP="006C2E7B">
      <w:pPr>
        <w:spacing w:line="254" w:lineRule="auto"/>
        <w:ind w:left="4"/>
        <w:jc w:val="both"/>
        <w:rPr>
          <w:rFonts w:ascii="Calibri" w:eastAsia="Calibri" w:hAnsi="Calibri" w:cs="Calibri"/>
        </w:rPr>
      </w:pPr>
      <w:r w:rsidRPr="0055504F">
        <w:rPr>
          <w:rFonts w:ascii="Calibri" w:eastAsia="Calibri" w:hAnsi="Calibri" w:cs="Calibri"/>
        </w:rPr>
        <w:t>Dane pozwolą między innymi na ocenę czy Wnioskodawca posiada odpowiednie zaplecze organizacyjno-techniczne/potencjał administracyjny niezbędne do wdrożenia projektu i jego utrzymania w okresie trwałości.</w:t>
      </w:r>
    </w:p>
    <w:p w14:paraId="004DE186" w14:textId="77777777" w:rsidR="001D265B" w:rsidRDefault="001D265B" w:rsidP="006C2E7B">
      <w:pPr>
        <w:spacing w:line="254" w:lineRule="auto"/>
        <w:ind w:left="4"/>
        <w:jc w:val="both"/>
        <w:rPr>
          <w:rFonts w:ascii="Calibri" w:eastAsia="Calibri" w:hAnsi="Calibri" w:cs="Calibri"/>
        </w:rPr>
      </w:pPr>
      <w:r>
        <w:rPr>
          <w:rFonts w:ascii="Calibri" w:eastAsia="Calibri" w:hAnsi="Calibri" w:cs="Calibri"/>
        </w:rPr>
        <w:t>W punkcie należy podać odnoszą się do poszczególnych osób:</w:t>
      </w:r>
    </w:p>
    <w:p w14:paraId="46D17B57" w14:textId="02836D9F" w:rsidR="006C2E7B" w:rsidRPr="00B9296B" w:rsidRDefault="006C2E7B" w:rsidP="006C2E7B">
      <w:pPr>
        <w:spacing w:line="254" w:lineRule="auto"/>
        <w:ind w:left="4"/>
        <w:jc w:val="both"/>
        <w:rPr>
          <w:rFonts w:ascii="Calibri" w:eastAsia="Calibri" w:hAnsi="Calibri" w:cs="Calibri"/>
          <w:b/>
        </w:rPr>
      </w:pPr>
      <w:r w:rsidRPr="00B9296B">
        <w:rPr>
          <w:rFonts w:ascii="Calibri" w:eastAsia="Calibri" w:hAnsi="Calibri" w:cs="Calibri"/>
          <w:b/>
        </w:rPr>
        <w:t>Imię:</w:t>
      </w:r>
    </w:p>
    <w:p w14:paraId="6D759225" w14:textId="77777777" w:rsidR="006C2E7B" w:rsidRPr="00B9296B" w:rsidRDefault="006C2E7B" w:rsidP="006C2E7B">
      <w:pPr>
        <w:spacing w:line="254" w:lineRule="auto"/>
        <w:ind w:left="4"/>
        <w:jc w:val="both"/>
        <w:rPr>
          <w:b/>
          <w:sz w:val="20"/>
          <w:szCs w:val="20"/>
        </w:rPr>
      </w:pPr>
      <w:r w:rsidRPr="00B9296B">
        <w:rPr>
          <w:rFonts w:ascii="Calibri" w:eastAsia="Calibri" w:hAnsi="Calibri" w:cs="Calibri"/>
          <w:b/>
        </w:rPr>
        <w:t>Nazwisko:</w:t>
      </w:r>
    </w:p>
    <w:p w14:paraId="52747FFD" w14:textId="77777777" w:rsidR="006C2E7B" w:rsidRPr="00B717F1" w:rsidRDefault="006C2E7B" w:rsidP="006C2E7B">
      <w:pPr>
        <w:spacing w:line="239" w:lineRule="auto"/>
        <w:rPr>
          <w:sz w:val="20"/>
          <w:szCs w:val="20"/>
        </w:rPr>
      </w:pPr>
      <w:r w:rsidRPr="00B717F1">
        <w:rPr>
          <w:rFonts w:ascii="Calibri" w:eastAsia="Calibri" w:hAnsi="Calibri" w:cs="Calibri"/>
          <w:b/>
          <w:bCs/>
        </w:rPr>
        <w:t>Doświadczenie zawodowe</w:t>
      </w:r>
    </w:p>
    <w:p w14:paraId="5A5EF223" w14:textId="77777777" w:rsidR="006C2E7B" w:rsidRDefault="006C2E7B" w:rsidP="006C2E7B">
      <w:pPr>
        <w:spacing w:line="91" w:lineRule="exact"/>
        <w:rPr>
          <w:sz w:val="20"/>
          <w:szCs w:val="20"/>
        </w:rPr>
      </w:pPr>
    </w:p>
    <w:p w14:paraId="077C11C5" w14:textId="77777777" w:rsidR="006C2E7B" w:rsidRDefault="006C2E7B" w:rsidP="006C2E7B">
      <w:pPr>
        <w:spacing w:line="235" w:lineRule="auto"/>
        <w:jc w:val="both"/>
        <w:rPr>
          <w:sz w:val="20"/>
          <w:szCs w:val="20"/>
        </w:rPr>
      </w:pPr>
      <w:r>
        <w:rPr>
          <w:rFonts w:ascii="Calibri" w:eastAsia="Calibri" w:hAnsi="Calibri" w:cs="Calibri"/>
        </w:rPr>
        <w:t>Należy wskazać doświadczenia zawodowe ww. osób zaangażowanych w projekcie, w tym szczególnie doświadczenie adekwatne do zakresu i rodzaju prac przewidzianych w projekcie.</w:t>
      </w:r>
    </w:p>
    <w:p w14:paraId="3DC25901" w14:textId="77777777" w:rsidR="006C2E7B" w:rsidRDefault="006C2E7B" w:rsidP="006C2E7B">
      <w:pPr>
        <w:spacing w:line="329" w:lineRule="exact"/>
        <w:rPr>
          <w:sz w:val="20"/>
          <w:szCs w:val="20"/>
        </w:rPr>
      </w:pPr>
    </w:p>
    <w:p w14:paraId="63DD5C2B" w14:textId="77777777" w:rsidR="006C2E7B" w:rsidRDefault="006C2E7B" w:rsidP="006C2E7B">
      <w:pPr>
        <w:spacing w:line="239" w:lineRule="auto"/>
        <w:rPr>
          <w:sz w:val="20"/>
          <w:szCs w:val="20"/>
        </w:rPr>
      </w:pPr>
      <w:r w:rsidRPr="009E6D36">
        <w:rPr>
          <w:rFonts w:ascii="Calibri" w:eastAsia="Calibri" w:hAnsi="Calibri" w:cs="Calibri"/>
          <w:b/>
          <w:bCs/>
        </w:rPr>
        <w:t>Stanowisko i zakres odpowiedzialności</w:t>
      </w:r>
      <w:r>
        <w:rPr>
          <w:rFonts w:ascii="Calibri" w:eastAsia="Calibri" w:hAnsi="Calibri" w:cs="Calibri"/>
          <w:b/>
          <w:bCs/>
        </w:rPr>
        <w:t>:</w:t>
      </w:r>
    </w:p>
    <w:p w14:paraId="3E25D189" w14:textId="77777777" w:rsidR="006C2E7B" w:rsidRDefault="006C2E7B" w:rsidP="006C2E7B">
      <w:pPr>
        <w:spacing w:line="42" w:lineRule="exact"/>
        <w:rPr>
          <w:sz w:val="20"/>
          <w:szCs w:val="20"/>
        </w:rPr>
      </w:pPr>
    </w:p>
    <w:p w14:paraId="4BE44E89" w14:textId="77777777" w:rsidR="006C2E7B" w:rsidRDefault="006C2E7B" w:rsidP="006C2E7B">
      <w:pPr>
        <w:spacing w:line="239" w:lineRule="auto"/>
        <w:rPr>
          <w:sz w:val="20"/>
          <w:szCs w:val="20"/>
        </w:rPr>
      </w:pPr>
      <w:r>
        <w:rPr>
          <w:rFonts w:ascii="Calibri" w:eastAsia="Calibri" w:hAnsi="Calibri" w:cs="Calibri"/>
        </w:rPr>
        <w:t>Należy opisać kluczowy personel, niezbędny do prawidłowej realizacji projektu.</w:t>
      </w:r>
    </w:p>
    <w:p w14:paraId="10A5A87A" w14:textId="77777777" w:rsidR="006C2E7B" w:rsidRDefault="006C2E7B" w:rsidP="006C2E7B">
      <w:pPr>
        <w:spacing w:line="89" w:lineRule="exact"/>
        <w:rPr>
          <w:sz w:val="20"/>
          <w:szCs w:val="20"/>
        </w:rPr>
      </w:pPr>
    </w:p>
    <w:p w14:paraId="3E3D0778" w14:textId="77777777" w:rsidR="006C2E7B" w:rsidRDefault="006C2E7B" w:rsidP="006C2E7B">
      <w:pPr>
        <w:spacing w:line="254" w:lineRule="auto"/>
        <w:jc w:val="both"/>
        <w:rPr>
          <w:sz w:val="20"/>
          <w:szCs w:val="20"/>
        </w:rPr>
      </w:pPr>
      <w:r>
        <w:rPr>
          <w:rFonts w:ascii="Calibri" w:eastAsia="Calibri" w:hAnsi="Calibri" w:cs="Calibri"/>
        </w:rPr>
        <w:t>Należy podać dane znanych już członków zespołu takie jak: imię, nazwisko, wykształcenie. W odniesieniu do każdej osoby należy też określić jej rolę (stanowisko) i wymiar zaangażowania w projekcie (np. 1/4 etatu).</w:t>
      </w:r>
    </w:p>
    <w:p w14:paraId="46545472" w14:textId="77777777" w:rsidR="006C2E7B" w:rsidRDefault="006C2E7B" w:rsidP="006C2E7B">
      <w:pPr>
        <w:spacing w:line="334" w:lineRule="exact"/>
        <w:rPr>
          <w:sz w:val="20"/>
          <w:szCs w:val="20"/>
        </w:rPr>
      </w:pPr>
    </w:p>
    <w:p w14:paraId="07112E7A" w14:textId="77777777" w:rsidR="00B9296B" w:rsidRDefault="00B9296B" w:rsidP="006C2E7B">
      <w:pPr>
        <w:spacing w:line="334" w:lineRule="exact"/>
        <w:rPr>
          <w:sz w:val="20"/>
          <w:szCs w:val="20"/>
        </w:rPr>
      </w:pPr>
    </w:p>
    <w:p w14:paraId="2C3868B1" w14:textId="77777777" w:rsidR="006C2E7B" w:rsidRPr="00E4267F" w:rsidRDefault="006C2E7B" w:rsidP="00B9296B">
      <w:pPr>
        <w:spacing w:line="276" w:lineRule="auto"/>
        <w:rPr>
          <w:rFonts w:asciiTheme="minorHAnsi" w:hAnsiTheme="minorHAnsi"/>
          <w:b/>
        </w:rPr>
      </w:pPr>
      <w:r w:rsidRPr="00E4267F">
        <w:rPr>
          <w:rFonts w:asciiTheme="minorHAnsi" w:hAnsiTheme="minorHAnsi"/>
          <w:b/>
        </w:rPr>
        <w:t>Wykształcenie:</w:t>
      </w:r>
    </w:p>
    <w:p w14:paraId="06DD1749" w14:textId="18FF7E38" w:rsidR="000863EC" w:rsidRPr="00B9296B" w:rsidRDefault="006C2E7B" w:rsidP="00B9296B">
      <w:pPr>
        <w:spacing w:line="276" w:lineRule="auto"/>
        <w:rPr>
          <w:rFonts w:asciiTheme="minorHAnsi" w:hAnsiTheme="minorHAnsi"/>
        </w:rPr>
      </w:pPr>
      <w:r w:rsidRPr="00E43B2C">
        <w:rPr>
          <w:rFonts w:asciiTheme="minorHAnsi" w:hAnsiTheme="minorHAnsi"/>
        </w:rPr>
        <w:t>Należy określić posiadane wykształcenie.</w:t>
      </w:r>
    </w:p>
    <w:p w14:paraId="6AD2EEBC" w14:textId="77777777" w:rsidR="000863EC" w:rsidRDefault="000863EC" w:rsidP="00B9296B">
      <w:pPr>
        <w:spacing w:line="276" w:lineRule="auto"/>
        <w:rPr>
          <w:sz w:val="20"/>
          <w:szCs w:val="20"/>
        </w:rPr>
      </w:pPr>
    </w:p>
    <w:p w14:paraId="391D8A5F" w14:textId="77777777" w:rsidR="00F220C5" w:rsidRDefault="00F220C5" w:rsidP="00B9296B">
      <w:pPr>
        <w:spacing w:line="276" w:lineRule="auto"/>
        <w:rPr>
          <w:sz w:val="20"/>
          <w:szCs w:val="20"/>
        </w:rPr>
      </w:pPr>
      <w:r>
        <w:rPr>
          <w:rFonts w:ascii="Calibri" w:eastAsia="Calibri" w:hAnsi="Calibri" w:cs="Calibri"/>
          <w:b/>
          <w:bCs/>
          <w:u w:val="single"/>
        </w:rPr>
        <w:t>UWAGA:</w:t>
      </w:r>
    </w:p>
    <w:p w14:paraId="3D5243E4" w14:textId="77777777" w:rsidR="00F220C5" w:rsidRDefault="00F220C5" w:rsidP="00B9296B">
      <w:pPr>
        <w:spacing w:line="276" w:lineRule="auto"/>
        <w:rPr>
          <w:sz w:val="20"/>
          <w:szCs w:val="20"/>
        </w:rPr>
      </w:pPr>
    </w:p>
    <w:p w14:paraId="18035274" w14:textId="77777777" w:rsidR="00F220C5" w:rsidRDefault="00F220C5" w:rsidP="00B9296B">
      <w:pPr>
        <w:spacing w:line="276" w:lineRule="auto"/>
        <w:ind w:right="20"/>
        <w:jc w:val="both"/>
        <w:rPr>
          <w:rFonts w:ascii="Calibri" w:eastAsia="Calibri" w:hAnsi="Calibri" w:cs="Calibri"/>
        </w:rPr>
      </w:pPr>
      <w:r>
        <w:rPr>
          <w:rFonts w:ascii="Calibri" w:eastAsia="Calibri" w:hAnsi="Calibri" w:cs="Calibri"/>
        </w:rPr>
        <w:t>Należy wskazać osoby zatrudnione na podstawie umowy o pracę oraz osoby zatrudnione do realizacji projektu na podstawie umów cywilno-prawnych.</w:t>
      </w:r>
    </w:p>
    <w:p w14:paraId="527EF0B3" w14:textId="77777777" w:rsidR="006C2E7B" w:rsidRDefault="006C2E7B" w:rsidP="00F220C5">
      <w:pPr>
        <w:spacing w:line="236" w:lineRule="auto"/>
        <w:ind w:right="20"/>
        <w:jc w:val="both"/>
        <w:rPr>
          <w:sz w:val="20"/>
          <w:szCs w:val="20"/>
        </w:rPr>
      </w:pPr>
    </w:p>
    <w:p w14:paraId="6AE4E495" w14:textId="77777777" w:rsidR="00F220C5" w:rsidRDefault="00F220C5" w:rsidP="00F220C5">
      <w:pPr>
        <w:spacing w:line="200" w:lineRule="exact"/>
        <w:rPr>
          <w:sz w:val="20"/>
          <w:szCs w:val="20"/>
        </w:rPr>
      </w:pPr>
    </w:p>
    <w:p w14:paraId="6A2214FF" w14:textId="77777777" w:rsidR="00F220C5" w:rsidRDefault="00F220C5" w:rsidP="00F220C5">
      <w:pPr>
        <w:spacing w:line="200" w:lineRule="exact"/>
        <w:rPr>
          <w:sz w:val="20"/>
          <w:szCs w:val="20"/>
        </w:rPr>
      </w:pPr>
    </w:p>
    <w:p w14:paraId="388C77FE" w14:textId="77777777" w:rsidR="00F220C5" w:rsidRDefault="00AB6986" w:rsidP="00F220C5">
      <w:pPr>
        <w:spacing w:line="262"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6A1B997F" wp14:editId="3FDC9A58">
                <wp:simplePos x="0" y="0"/>
                <wp:positionH relativeFrom="column">
                  <wp:posOffset>6350</wp:posOffset>
                </wp:positionH>
                <wp:positionV relativeFrom="paragraph">
                  <wp:posOffset>-88900</wp:posOffset>
                </wp:positionV>
                <wp:extent cx="5778500" cy="768350"/>
                <wp:effectExtent l="0" t="0" r="12700" b="12700"/>
                <wp:wrapNone/>
                <wp:docPr id="4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4B5C413C"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B997F" id="Pole tekstowe 28" o:spid="_x0000_s1037" type="#_x0000_t202" style="position:absolute;margin-left:.5pt;margin-top:-7pt;width:455pt;height:6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" fillcolor="#d8d8d8 [2732]">
                <v:textbox>
                  <w:txbxContent>
                    <w:p w14:paraId="4B5C413C"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A37A7A" w:rsidRDefault="00A37A7A" w:rsidP="00F220C5"/>
                  </w:txbxContent>
                </v:textbox>
              </v:shape>
            </w:pict>
          </mc:Fallback>
        </mc:AlternateContent>
      </w:r>
    </w:p>
    <w:p w14:paraId="7FE420B0" w14:textId="77777777" w:rsidR="00F220C5" w:rsidRDefault="00F220C5" w:rsidP="00F220C5">
      <w:pPr>
        <w:spacing w:line="262" w:lineRule="exact"/>
        <w:rPr>
          <w:noProof/>
        </w:rPr>
      </w:pPr>
    </w:p>
    <w:p w14:paraId="6DC702D6" w14:textId="77777777" w:rsidR="00F220C5" w:rsidRDefault="00F220C5" w:rsidP="00F220C5">
      <w:pPr>
        <w:spacing w:line="262" w:lineRule="exact"/>
        <w:rPr>
          <w:sz w:val="20"/>
          <w:szCs w:val="20"/>
        </w:rPr>
      </w:pPr>
      <w:r>
        <w:rPr>
          <w:noProof/>
        </w:rPr>
        <w:drawing>
          <wp:anchor distT="0" distB="0" distL="114300" distR="114300" simplePos="0" relativeHeight="251838464" behindDoc="1" locked="0" layoutInCell="1" allowOverlap="1" wp14:anchorId="0D19E974" wp14:editId="361DC58F">
            <wp:simplePos x="0" y="0"/>
            <wp:positionH relativeFrom="column">
              <wp:posOffset>6350</wp:posOffset>
            </wp:positionH>
            <wp:positionV relativeFrom="paragraph">
              <wp:posOffset>640080</wp:posOffset>
            </wp:positionV>
            <wp:extent cx="5765800" cy="3028950"/>
            <wp:effectExtent l="0" t="0" r="6350" b="0"/>
            <wp:wrapTight wrapText="bothSides">
              <wp:wrapPolygon edited="0">
                <wp:start x="0" y="0"/>
                <wp:lineTo x="0" y="21464"/>
                <wp:lineTo x="21552" y="21464"/>
                <wp:lineTo x="21552" y="0"/>
                <wp:lineTo x="0" y="0"/>
              </wp:wrapPolygon>
            </wp:wrapTight>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06C4B22C" w14:textId="77777777" w:rsidR="00F220C5" w:rsidRDefault="00F220C5" w:rsidP="00F220C5">
      <w:pPr>
        <w:spacing w:line="262" w:lineRule="exact"/>
        <w:rPr>
          <w:sz w:val="20"/>
          <w:szCs w:val="20"/>
        </w:rPr>
      </w:pPr>
    </w:p>
    <w:p w14:paraId="42F40126" w14:textId="77777777" w:rsidR="00F220C5" w:rsidRDefault="00F220C5" w:rsidP="00F220C5">
      <w:pPr>
        <w:spacing w:line="262" w:lineRule="exact"/>
        <w:rPr>
          <w:sz w:val="20"/>
          <w:szCs w:val="20"/>
        </w:rPr>
      </w:pPr>
    </w:p>
    <w:p w14:paraId="25DCED5E" w14:textId="77777777" w:rsidR="00F220C5" w:rsidRDefault="00F220C5" w:rsidP="00F220C5">
      <w:pPr>
        <w:spacing w:line="262" w:lineRule="exact"/>
        <w:rPr>
          <w:sz w:val="20"/>
          <w:szCs w:val="20"/>
        </w:rPr>
      </w:pPr>
    </w:p>
    <w:p w14:paraId="278AEB78" w14:textId="77777777" w:rsidR="00F220C5" w:rsidRDefault="00F220C5" w:rsidP="00F220C5">
      <w:pPr>
        <w:spacing w:line="262" w:lineRule="exact"/>
        <w:rPr>
          <w:sz w:val="20"/>
          <w:szCs w:val="20"/>
        </w:rPr>
      </w:pPr>
    </w:p>
    <w:p w14:paraId="1778168A" w14:textId="77777777" w:rsidR="00F220C5" w:rsidRPr="00B717F1" w:rsidRDefault="00F220C5" w:rsidP="00F220C5">
      <w:pPr>
        <w:spacing w:line="262" w:lineRule="exact"/>
        <w:rPr>
          <w:sz w:val="24"/>
          <w:szCs w:val="24"/>
        </w:rPr>
      </w:pPr>
      <w:r w:rsidRPr="00B717F1">
        <w:rPr>
          <w:rFonts w:ascii="Calibri" w:eastAsia="Calibri" w:hAnsi="Calibri" w:cs="Calibri"/>
          <w:b/>
          <w:bCs/>
          <w:sz w:val="24"/>
          <w:szCs w:val="24"/>
        </w:rPr>
        <w:t>ZAGROŻENIA REALIZACJI PROJEKTU I SPOSOBY ICH PRZEZWYCIĘŻANIA</w:t>
      </w:r>
    </w:p>
    <w:p w14:paraId="75056B98" w14:textId="77777777" w:rsidR="00F220C5" w:rsidRDefault="00F220C5" w:rsidP="00F220C5">
      <w:pPr>
        <w:spacing w:line="262" w:lineRule="exact"/>
        <w:rPr>
          <w:sz w:val="20"/>
          <w:szCs w:val="20"/>
        </w:rPr>
      </w:pPr>
    </w:p>
    <w:p w14:paraId="6BFDA0A6" w14:textId="77777777" w:rsidR="00F220C5" w:rsidRDefault="00F220C5" w:rsidP="00F220C5">
      <w:pPr>
        <w:spacing w:line="253" w:lineRule="auto"/>
        <w:jc w:val="both"/>
        <w:rPr>
          <w:sz w:val="20"/>
          <w:szCs w:val="20"/>
        </w:rPr>
      </w:pPr>
      <w:r>
        <w:rPr>
          <w:rFonts w:ascii="Calibri" w:eastAsia="Calibri" w:hAnsi="Calibri" w:cs="Calibri"/>
        </w:rPr>
        <w:t xml:space="preserve">Należy zidentyfikować potencjalne zagrożenia, które mogą pojawić się w </w:t>
      </w:r>
      <w:r>
        <w:rPr>
          <w:rFonts w:ascii="Calibri" w:eastAsia="Calibri" w:hAnsi="Calibri" w:cs="Calibri"/>
          <w:b/>
          <w:bCs/>
        </w:rPr>
        <w:t>trakcie realizacji</w:t>
      </w:r>
      <w:r>
        <w:rPr>
          <w:rFonts w:ascii="Calibri" w:eastAsia="Calibri" w:hAnsi="Calibri" w:cs="Calibri"/>
        </w:rPr>
        <w:t xml:space="preserve"> projektu oraz czynniki mogące utrudnić bądź uniemożliwić sprawne wdrożenie projektu i osiągnięcie zakładanych wskaźników.</w:t>
      </w:r>
    </w:p>
    <w:p w14:paraId="7C08F903" w14:textId="77777777" w:rsidR="00F220C5" w:rsidRDefault="00F220C5" w:rsidP="00F220C5">
      <w:pPr>
        <w:spacing w:line="29" w:lineRule="exact"/>
        <w:rPr>
          <w:sz w:val="20"/>
          <w:szCs w:val="20"/>
        </w:rPr>
      </w:pPr>
    </w:p>
    <w:p w14:paraId="7F45D9E7" w14:textId="77777777" w:rsidR="00F220C5" w:rsidRDefault="00F220C5" w:rsidP="00F220C5">
      <w:pPr>
        <w:rPr>
          <w:sz w:val="20"/>
          <w:szCs w:val="20"/>
        </w:rPr>
      </w:pPr>
      <w:r>
        <w:rPr>
          <w:rFonts w:ascii="Calibri" w:eastAsia="Calibri" w:hAnsi="Calibri" w:cs="Calibri"/>
        </w:rPr>
        <w:t>Obligatoryjnie należy odnieść się do:</w:t>
      </w:r>
    </w:p>
    <w:p w14:paraId="35C56FD3" w14:textId="77777777" w:rsidR="00F220C5" w:rsidRDefault="00F220C5" w:rsidP="00F220C5">
      <w:pPr>
        <w:spacing w:line="90" w:lineRule="exact"/>
        <w:rPr>
          <w:sz w:val="20"/>
          <w:szCs w:val="20"/>
        </w:rPr>
      </w:pPr>
    </w:p>
    <w:p w14:paraId="725FC3B2" w14:textId="77777777" w:rsidR="00F220C5" w:rsidRDefault="00F220C5" w:rsidP="007E23BA">
      <w:pPr>
        <w:numPr>
          <w:ilvl w:val="0"/>
          <w:numId w:val="5"/>
        </w:numPr>
        <w:tabs>
          <w:tab w:val="left" w:pos="760"/>
        </w:tabs>
        <w:spacing w:line="235" w:lineRule="auto"/>
        <w:ind w:left="760" w:hanging="353"/>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5EE37FE5" w14:textId="77777777" w:rsidR="00F220C5" w:rsidRDefault="00F220C5" w:rsidP="00F220C5">
      <w:pPr>
        <w:spacing w:line="41" w:lineRule="exact"/>
        <w:rPr>
          <w:rFonts w:ascii="Calibri" w:eastAsia="Calibri" w:hAnsi="Calibri" w:cs="Calibri"/>
        </w:rPr>
      </w:pPr>
    </w:p>
    <w:p w14:paraId="58AE5453" w14:textId="77777777" w:rsidR="00F220C5" w:rsidRDefault="00F220C5" w:rsidP="007E23BA">
      <w:pPr>
        <w:numPr>
          <w:ilvl w:val="0"/>
          <w:numId w:val="5"/>
        </w:numPr>
        <w:tabs>
          <w:tab w:val="left" w:pos="760"/>
        </w:tabs>
        <w:ind w:left="760" w:hanging="353"/>
        <w:jc w:val="both"/>
        <w:rPr>
          <w:rFonts w:ascii="Calibri" w:eastAsia="Calibri" w:hAnsi="Calibri" w:cs="Calibri"/>
        </w:rPr>
      </w:pPr>
      <w:r>
        <w:rPr>
          <w:rFonts w:ascii="Calibri" w:eastAsia="Calibri" w:hAnsi="Calibri" w:cs="Calibri"/>
        </w:rPr>
        <w:t>zagrożenia/braku zagrożenia finansowego realizacji wskaźników.</w:t>
      </w:r>
    </w:p>
    <w:p w14:paraId="32E5CFB7" w14:textId="77777777" w:rsidR="003D0205" w:rsidRDefault="003D0205" w:rsidP="008E5726">
      <w:pPr>
        <w:pStyle w:val="Akapitzlist"/>
        <w:rPr>
          <w:rFonts w:ascii="Calibri" w:eastAsia="Calibri" w:hAnsi="Calibri" w:cs="Calibri"/>
        </w:rPr>
      </w:pPr>
    </w:p>
    <w:p w14:paraId="355E77F9" w14:textId="77777777" w:rsidR="003D0205" w:rsidRPr="008E5726" w:rsidRDefault="003D0205" w:rsidP="003D0205">
      <w:pPr>
        <w:jc w:val="both"/>
        <w:rPr>
          <w:rFonts w:asciiTheme="minorHAnsi" w:eastAsia="Times New Roman" w:hAnsiTheme="minorHAnsi" w:cs="Segoe UI"/>
          <w:color w:val="000000"/>
        </w:rPr>
      </w:pPr>
      <w:r w:rsidRPr="008E5726">
        <w:rPr>
          <w:rFonts w:asciiTheme="minorHAnsi" w:eastAsia="Times New Roman" w:hAnsiTheme="minorHAnsi" w:cs="Segoe UI"/>
          <w:color w:val="000000"/>
        </w:rPr>
        <w:t xml:space="preserve">Do przykładowych </w:t>
      </w:r>
      <w:proofErr w:type="spellStart"/>
      <w:r w:rsidRPr="008E5726">
        <w:rPr>
          <w:rFonts w:asciiTheme="minorHAnsi" w:eastAsia="Times New Roman" w:hAnsiTheme="minorHAnsi" w:cs="Segoe UI"/>
          <w:color w:val="000000"/>
        </w:rPr>
        <w:t>ryzyk</w:t>
      </w:r>
      <w:proofErr w:type="spellEnd"/>
      <w:r w:rsidRPr="008E5726">
        <w:rPr>
          <w:rFonts w:asciiTheme="minorHAnsi" w:eastAsia="Times New Roman" w:hAnsiTheme="minorHAnsi" w:cs="Segoe UI"/>
          <w:color w:val="000000"/>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042D52CB" w14:textId="77777777" w:rsidR="003D0205" w:rsidRDefault="003D0205" w:rsidP="008E5726">
      <w:pPr>
        <w:tabs>
          <w:tab w:val="left" w:pos="760"/>
        </w:tabs>
        <w:jc w:val="both"/>
        <w:rPr>
          <w:rFonts w:ascii="Calibri" w:eastAsia="Calibri" w:hAnsi="Calibri" w:cs="Calibri"/>
        </w:rPr>
      </w:pPr>
    </w:p>
    <w:p w14:paraId="59CDE639" w14:textId="77777777" w:rsidR="00F220C5" w:rsidRDefault="00F220C5" w:rsidP="00F220C5">
      <w:pPr>
        <w:spacing w:line="90" w:lineRule="exact"/>
        <w:rPr>
          <w:sz w:val="20"/>
          <w:szCs w:val="20"/>
        </w:rPr>
      </w:pPr>
    </w:p>
    <w:p w14:paraId="4B06068D" w14:textId="77777777" w:rsidR="00F220C5" w:rsidRDefault="00F220C5" w:rsidP="00F220C5">
      <w:pPr>
        <w:spacing w:line="253" w:lineRule="auto"/>
        <w:jc w:val="both"/>
        <w:rPr>
          <w:sz w:val="20"/>
          <w:szCs w:val="20"/>
        </w:rPr>
      </w:pPr>
      <w:r>
        <w:rPr>
          <w:rFonts w:ascii="Calibri" w:eastAsia="Calibri" w:hAnsi="Calibri" w:cs="Calibri"/>
        </w:rPr>
        <w:t>Opisując czynniki ryzyka, należy określić możliwe sposoby uniknięcia zagrożeń (propozycje minimalizacji zagrożeń) oraz alternatywne sposoby działania (działania zapobiegawcze/korygujące) bądź też wyjaśnić  brak zagrożeń w określonym zakresie.</w:t>
      </w:r>
    </w:p>
    <w:p w14:paraId="41363400" w14:textId="77777777" w:rsidR="00F220C5" w:rsidRDefault="00F220C5" w:rsidP="00F220C5">
      <w:pPr>
        <w:spacing w:line="77" w:lineRule="exact"/>
        <w:rPr>
          <w:sz w:val="20"/>
          <w:szCs w:val="20"/>
        </w:rPr>
      </w:pPr>
    </w:p>
    <w:p w14:paraId="5775C99A" w14:textId="77777777" w:rsidR="00F220C5" w:rsidRPr="00B717F1" w:rsidRDefault="00F220C5" w:rsidP="00F220C5">
      <w:pPr>
        <w:spacing w:line="253"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14:paraId="5CC3FE79" w14:textId="77777777" w:rsidR="00F220C5" w:rsidRDefault="00F220C5" w:rsidP="00F220C5">
      <w:pPr>
        <w:spacing w:line="337" w:lineRule="exact"/>
        <w:rPr>
          <w:sz w:val="20"/>
          <w:szCs w:val="20"/>
        </w:rPr>
      </w:pPr>
    </w:p>
    <w:p w14:paraId="66064684" w14:textId="77777777" w:rsidR="00F220C5" w:rsidRDefault="00F220C5" w:rsidP="00F220C5">
      <w:pPr>
        <w:rPr>
          <w:sz w:val="20"/>
          <w:szCs w:val="20"/>
        </w:rPr>
      </w:pPr>
      <w:r>
        <w:rPr>
          <w:rFonts w:ascii="Calibri" w:eastAsia="Calibri" w:hAnsi="Calibri" w:cs="Calibri"/>
          <w:b/>
          <w:bCs/>
          <w:u w:val="single"/>
        </w:rPr>
        <w:lastRenderedPageBreak/>
        <w:t>UWAGA:</w:t>
      </w:r>
    </w:p>
    <w:p w14:paraId="19CC18A3" w14:textId="77777777" w:rsidR="00F220C5" w:rsidRDefault="00F220C5" w:rsidP="00F220C5">
      <w:pPr>
        <w:spacing w:line="261"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45D9E128" w14:textId="77777777" w:rsidR="00F220C5" w:rsidRDefault="00F220C5" w:rsidP="00F220C5">
      <w:pPr>
        <w:spacing w:line="68" w:lineRule="exact"/>
        <w:rPr>
          <w:sz w:val="20"/>
          <w:szCs w:val="20"/>
        </w:rPr>
      </w:pPr>
    </w:p>
    <w:p w14:paraId="529FA15C" w14:textId="77777777" w:rsidR="00F220C5" w:rsidRDefault="00F220C5" w:rsidP="00F220C5">
      <w:pPr>
        <w:spacing w:line="235" w:lineRule="auto"/>
        <w:ind w:right="20"/>
        <w:jc w:val="both"/>
        <w:rPr>
          <w:sz w:val="20"/>
          <w:szCs w:val="20"/>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50FE1A7E" w14:textId="77777777" w:rsidR="00F220C5" w:rsidRDefault="00F220C5" w:rsidP="00F220C5">
      <w:pPr>
        <w:spacing w:line="200" w:lineRule="exact"/>
        <w:rPr>
          <w:sz w:val="20"/>
          <w:szCs w:val="20"/>
        </w:rPr>
      </w:pPr>
    </w:p>
    <w:p w14:paraId="3F4B25F8" w14:textId="77777777" w:rsidR="00F220C5" w:rsidRDefault="00F220C5" w:rsidP="00F220C5">
      <w:pPr>
        <w:spacing w:line="391" w:lineRule="exact"/>
        <w:rPr>
          <w:sz w:val="20"/>
          <w:szCs w:val="20"/>
        </w:rPr>
      </w:pPr>
    </w:p>
    <w:p w14:paraId="40FC7EE6" w14:textId="77777777" w:rsidR="00F220C5" w:rsidRDefault="00F220C5" w:rsidP="00F220C5">
      <w:pPr>
        <w:spacing w:line="391" w:lineRule="exact"/>
        <w:rPr>
          <w:sz w:val="20"/>
          <w:szCs w:val="20"/>
        </w:rPr>
      </w:pPr>
    </w:p>
    <w:p w14:paraId="319D154C" w14:textId="77777777" w:rsidR="00F220C5" w:rsidRDefault="00AB6986" w:rsidP="00F220C5">
      <w:pPr>
        <w:spacing w:line="391"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2F30BE31" wp14:editId="7BFD1CF6">
                <wp:simplePos x="0" y="0"/>
                <wp:positionH relativeFrom="column">
                  <wp:posOffset>0</wp:posOffset>
                </wp:positionH>
                <wp:positionV relativeFrom="paragraph">
                  <wp:posOffset>-114300</wp:posOffset>
                </wp:positionV>
                <wp:extent cx="5778500" cy="501650"/>
                <wp:effectExtent l="0" t="0" r="12700" b="12700"/>
                <wp:wrapNone/>
                <wp:docPr id="40"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01650"/>
                        </a:xfrm>
                        <a:prstGeom prst="rect">
                          <a:avLst/>
                        </a:prstGeom>
                        <a:solidFill>
                          <a:schemeClr val="bg1">
                            <a:lumMod val="85000"/>
                          </a:schemeClr>
                        </a:solidFill>
                        <a:ln w="9525">
                          <a:solidFill>
                            <a:srgbClr val="000000"/>
                          </a:solidFill>
                          <a:miter lim="800000"/>
                          <a:headEnd/>
                          <a:tailEnd/>
                        </a:ln>
                      </wps:spPr>
                      <wps:txbx>
                        <w:txbxContent>
                          <w:p w14:paraId="721B2537"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BE31" id="Pole tekstowe 32" o:spid="_x0000_s1038" type="#_x0000_t202" style="position:absolute;margin-left:0;margin-top:-9pt;width:455pt;height: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" fillcolor="#d8d8d8 [2732]">
                <v:textbox>
                  <w:txbxContent>
                    <w:p w14:paraId="721B2537" w14:textId="77777777" w:rsidR="00A37A7A" w:rsidRDefault="00A37A7A"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A37A7A" w:rsidRDefault="00A37A7A" w:rsidP="00F220C5"/>
                  </w:txbxContent>
                </v:textbox>
              </v:shape>
            </w:pict>
          </mc:Fallback>
        </mc:AlternateContent>
      </w:r>
    </w:p>
    <w:p w14:paraId="7246D2FB" w14:textId="77777777" w:rsidR="00F220C5" w:rsidRDefault="00F220C5" w:rsidP="00F220C5">
      <w:pPr>
        <w:spacing w:line="391" w:lineRule="exact"/>
        <w:rPr>
          <w:sz w:val="20"/>
          <w:szCs w:val="20"/>
        </w:rPr>
      </w:pPr>
    </w:p>
    <w:p w14:paraId="2218E73D" w14:textId="77777777" w:rsidR="00F220C5" w:rsidRDefault="00F220C5" w:rsidP="00F220C5">
      <w:pPr>
        <w:spacing w:line="391" w:lineRule="exact"/>
        <w:rPr>
          <w:sz w:val="20"/>
          <w:szCs w:val="20"/>
        </w:rPr>
      </w:pPr>
      <w:r>
        <w:rPr>
          <w:noProof/>
        </w:rPr>
        <w:drawing>
          <wp:anchor distT="0" distB="0" distL="114300" distR="114300" simplePos="0" relativeHeight="251839488" behindDoc="1" locked="0" layoutInCell="1" allowOverlap="1" wp14:anchorId="384D0E4A" wp14:editId="7F2A0FB6">
            <wp:simplePos x="0" y="0"/>
            <wp:positionH relativeFrom="column">
              <wp:posOffset>0</wp:posOffset>
            </wp:positionH>
            <wp:positionV relativeFrom="paragraph">
              <wp:posOffset>335280</wp:posOffset>
            </wp:positionV>
            <wp:extent cx="5765800" cy="3022600"/>
            <wp:effectExtent l="0" t="0" r="6350" b="6350"/>
            <wp:wrapTight wrapText="bothSides">
              <wp:wrapPolygon edited="0">
                <wp:start x="0" y="0"/>
                <wp:lineTo x="0" y="21509"/>
                <wp:lineTo x="21552" y="21509"/>
                <wp:lineTo x="21552" y="0"/>
                <wp:lineTo x="0" y="0"/>
              </wp:wrapPolygon>
            </wp:wrapTight>
            <wp:docPr id="2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306BD2F9" w14:textId="77777777" w:rsidR="00F220C5" w:rsidRDefault="00F220C5" w:rsidP="00F220C5">
      <w:pPr>
        <w:spacing w:line="391" w:lineRule="exact"/>
        <w:rPr>
          <w:sz w:val="20"/>
          <w:szCs w:val="20"/>
        </w:rPr>
      </w:pPr>
    </w:p>
    <w:p w14:paraId="33895CB2" w14:textId="77777777" w:rsidR="00F220C5" w:rsidRPr="0030587A" w:rsidRDefault="00F220C5" w:rsidP="00F220C5">
      <w:pPr>
        <w:spacing w:line="391" w:lineRule="exact"/>
        <w:rPr>
          <w:rFonts w:asciiTheme="minorHAnsi" w:hAnsiTheme="minorHAnsi"/>
          <w:b/>
          <w:sz w:val="24"/>
          <w:szCs w:val="24"/>
        </w:rPr>
      </w:pPr>
      <w:r w:rsidRPr="0030587A">
        <w:rPr>
          <w:rFonts w:asciiTheme="minorHAnsi" w:hAnsiTheme="minorHAnsi"/>
          <w:b/>
          <w:sz w:val="24"/>
          <w:szCs w:val="24"/>
        </w:rPr>
        <w:t>TRWAŁOŚĆ PROJEKTU</w:t>
      </w:r>
    </w:p>
    <w:p w14:paraId="37B5E205" w14:textId="77777777" w:rsidR="00F220C5" w:rsidRDefault="00F220C5" w:rsidP="00F220C5">
      <w:pPr>
        <w:spacing w:line="235" w:lineRule="auto"/>
        <w:ind w:left="4" w:right="20"/>
        <w:jc w:val="both"/>
        <w:rPr>
          <w:rFonts w:ascii="Calibri" w:eastAsia="Calibri" w:hAnsi="Calibri" w:cs="Calibri"/>
        </w:rPr>
      </w:pPr>
    </w:p>
    <w:p w14:paraId="57ACACFC" w14:textId="77777777" w:rsidR="00F220C5" w:rsidRPr="00857893" w:rsidRDefault="00F220C5" w:rsidP="00F220C5">
      <w:pPr>
        <w:spacing w:line="235" w:lineRule="auto"/>
        <w:ind w:left="4" w:right="20"/>
        <w:jc w:val="both"/>
        <w:rPr>
          <w:sz w:val="20"/>
          <w:szCs w:val="20"/>
        </w:rPr>
      </w:pPr>
      <w:r w:rsidRPr="00857893">
        <w:rPr>
          <w:rFonts w:ascii="Calibri" w:eastAsia="Calibri" w:hAnsi="Calibri" w:cs="Calibri"/>
        </w:rPr>
        <w:t>W tym miejscu należy opisać, w jaki sposób zachowana będzie trwałość rezultatów projektu po jego zakończeniu.</w:t>
      </w:r>
    </w:p>
    <w:p w14:paraId="16753137" w14:textId="77777777" w:rsidR="00F220C5" w:rsidRPr="00857893" w:rsidRDefault="00F220C5" w:rsidP="00F220C5">
      <w:pPr>
        <w:spacing w:line="91" w:lineRule="exact"/>
        <w:rPr>
          <w:sz w:val="20"/>
          <w:szCs w:val="20"/>
        </w:rPr>
      </w:pPr>
    </w:p>
    <w:p w14:paraId="46D81BD6" w14:textId="77777777" w:rsidR="00F220C5" w:rsidRPr="00857893" w:rsidRDefault="00F220C5" w:rsidP="00F220C5">
      <w:pPr>
        <w:spacing w:line="265" w:lineRule="auto"/>
        <w:ind w:left="4"/>
        <w:jc w:val="both"/>
        <w:rPr>
          <w:sz w:val="20"/>
          <w:szCs w:val="20"/>
        </w:rPr>
      </w:pPr>
      <w:r w:rsidRPr="00857893">
        <w:rPr>
          <w:rFonts w:ascii="Calibri" w:eastAsia="Calibri" w:hAnsi="Calibri" w:cs="Calibri"/>
        </w:rPr>
        <w:t xml:space="preserve">Zgodnie z zapisami art. 71 </w:t>
      </w:r>
      <w:r w:rsidRPr="00857893">
        <w:rPr>
          <w:rFonts w:ascii="Calibri" w:eastAsia="Calibri" w:hAnsi="Calibri" w:cs="Calibri"/>
          <w:i/>
          <w:iCs/>
        </w:rPr>
        <w:t>Rozporządzenia Rady(WE) nr 1303/2014 z dnia 17 grudnia 20013</w:t>
      </w:r>
      <w:r w:rsidRPr="00857893">
        <w:rPr>
          <w:rFonts w:ascii="Calibri" w:eastAsia="Calibri" w:hAnsi="Calibri" w:cs="Calibri"/>
        </w:rPr>
        <w:t xml:space="preserve"> </w:t>
      </w:r>
      <w:r w:rsidRPr="00857893">
        <w:rPr>
          <w:rFonts w:ascii="Calibri" w:eastAsia="Calibri" w:hAnsi="Calibri" w:cs="Calibri"/>
          <w:u w:val="single"/>
        </w:rPr>
        <w:t>trwałość</w:t>
      </w:r>
      <w:r w:rsidRPr="00857893">
        <w:rPr>
          <w:rFonts w:ascii="Calibri" w:eastAsia="Calibri" w:hAnsi="Calibri" w:cs="Calibri"/>
        </w:rPr>
        <w:t xml:space="preserve"> </w:t>
      </w:r>
      <w:r w:rsidRPr="00857893">
        <w:rPr>
          <w:rFonts w:ascii="Calibri" w:eastAsia="Calibri" w:hAnsi="Calibri" w:cs="Calibri"/>
          <w:u w:val="single"/>
        </w:rPr>
        <w:t>projektów</w:t>
      </w:r>
      <w:r w:rsidRPr="00857893">
        <w:rPr>
          <w:rFonts w:ascii="Calibri" w:eastAsia="Calibri" w:hAnsi="Calibri" w:cs="Calibri"/>
        </w:rPr>
        <w:t xml:space="preserve"> współfinansowanych ze środków funduszy strukturalnych lub Funduszu Spójności musi być zachowana przez okres pięciu lat od daty zakończenia projektu. W przypadku projektów realizowanych przez MŚP, okres o którym mowa powyżej, wynosi trzy lata od dnia dokonania płatności końcowej na rzecz Beneficjenta.</w:t>
      </w:r>
    </w:p>
    <w:p w14:paraId="6BB0B303" w14:textId="77777777" w:rsidR="00F220C5" w:rsidRPr="00857893" w:rsidRDefault="00F220C5" w:rsidP="00F220C5">
      <w:pPr>
        <w:spacing w:line="370" w:lineRule="exact"/>
        <w:rPr>
          <w:sz w:val="20"/>
          <w:szCs w:val="20"/>
        </w:rPr>
      </w:pPr>
    </w:p>
    <w:p w14:paraId="74D064DC" w14:textId="77777777" w:rsidR="00F220C5" w:rsidRPr="00857893" w:rsidRDefault="00F220C5" w:rsidP="00F220C5">
      <w:pPr>
        <w:tabs>
          <w:tab w:val="left" w:pos="289"/>
        </w:tabs>
        <w:spacing w:line="236" w:lineRule="auto"/>
        <w:ind w:right="20"/>
        <w:jc w:val="both"/>
        <w:rPr>
          <w:rFonts w:ascii="Calibri" w:eastAsia="Calibri" w:hAnsi="Calibri" w:cs="Calibri"/>
        </w:rPr>
      </w:pPr>
      <w:r w:rsidRPr="00857893">
        <w:rPr>
          <w:rFonts w:ascii="Calibri" w:eastAsia="Calibri" w:hAnsi="Calibri" w:cs="Calibri"/>
        </w:rPr>
        <w:t>Naruszenie zasady trwałości następuje w sytuacji wystąpienia w okresie trwałości co najmniej jednej z poniższych okoliczności:</w:t>
      </w:r>
    </w:p>
    <w:p w14:paraId="79BA45FA" w14:textId="77777777" w:rsidR="00F220C5" w:rsidRPr="00857893" w:rsidRDefault="00F220C5" w:rsidP="00F220C5">
      <w:pPr>
        <w:spacing w:line="40" w:lineRule="exact"/>
        <w:rPr>
          <w:rFonts w:ascii="Calibri" w:eastAsia="Calibri" w:hAnsi="Calibri" w:cs="Calibri"/>
        </w:rPr>
      </w:pPr>
    </w:p>
    <w:p w14:paraId="7A1B83F9" w14:textId="77777777" w:rsidR="00F220C5" w:rsidRPr="00857893" w:rsidRDefault="00F220C5" w:rsidP="007E23BA">
      <w:pPr>
        <w:numPr>
          <w:ilvl w:val="1"/>
          <w:numId w:val="6"/>
        </w:numPr>
        <w:tabs>
          <w:tab w:val="left" w:pos="704"/>
        </w:tabs>
        <w:spacing w:line="239" w:lineRule="auto"/>
        <w:ind w:left="704" w:hanging="346"/>
        <w:jc w:val="both"/>
        <w:rPr>
          <w:rFonts w:ascii="Calibri" w:eastAsia="Calibri" w:hAnsi="Calibri" w:cs="Calibri"/>
        </w:rPr>
      </w:pPr>
      <w:r w:rsidRPr="00857893">
        <w:rPr>
          <w:rFonts w:ascii="Calibri" w:eastAsia="Calibri" w:hAnsi="Calibri" w:cs="Calibri"/>
        </w:rPr>
        <w:t>zaprzestano działalności produkcyjnej lub ją relokowano poza obszar wsparcia Programu,</w:t>
      </w:r>
    </w:p>
    <w:p w14:paraId="0CA2E6EA" w14:textId="77777777" w:rsidR="00F220C5" w:rsidRPr="00857893" w:rsidRDefault="00F220C5" w:rsidP="00F220C5">
      <w:pPr>
        <w:spacing w:line="110" w:lineRule="exact"/>
        <w:rPr>
          <w:rFonts w:ascii="Calibri" w:eastAsia="Calibri" w:hAnsi="Calibri" w:cs="Calibri"/>
        </w:rPr>
      </w:pPr>
    </w:p>
    <w:p w14:paraId="6081516F" w14:textId="77777777" w:rsidR="00F220C5" w:rsidRPr="00857893" w:rsidRDefault="00F220C5" w:rsidP="007E23BA">
      <w:pPr>
        <w:numPr>
          <w:ilvl w:val="1"/>
          <w:numId w:val="6"/>
        </w:numPr>
        <w:tabs>
          <w:tab w:val="left" w:pos="704"/>
        </w:tabs>
        <w:spacing w:line="242" w:lineRule="auto"/>
        <w:ind w:left="704" w:hanging="346"/>
        <w:jc w:val="both"/>
        <w:rPr>
          <w:rFonts w:ascii="Calibri" w:eastAsia="Calibri" w:hAnsi="Calibri" w:cs="Calibri"/>
          <w:sz w:val="24"/>
          <w:szCs w:val="24"/>
        </w:rPr>
      </w:pPr>
      <w:r w:rsidRPr="00857893">
        <w:rPr>
          <w:rFonts w:ascii="Calibri" w:eastAsia="Calibri" w:hAnsi="Calibri" w:cs="Calibri"/>
        </w:rPr>
        <w:t>nastąpiła zmiana własności (rozumiana jako rozporządzenie prawem własności), elementu dofinansowanej infrastruktury, która daje przedsiębiorstwu lub podmiotowi publicznemu nienależne korzyści,</w:t>
      </w:r>
    </w:p>
    <w:p w14:paraId="5C1DF287" w14:textId="77777777" w:rsidR="00F220C5" w:rsidRPr="00857893" w:rsidRDefault="00F220C5" w:rsidP="00F220C5">
      <w:pPr>
        <w:spacing w:line="35" w:lineRule="exact"/>
        <w:rPr>
          <w:rFonts w:ascii="Calibri" w:eastAsia="Calibri" w:hAnsi="Calibri" w:cs="Calibri"/>
          <w:sz w:val="24"/>
          <w:szCs w:val="24"/>
        </w:rPr>
      </w:pPr>
    </w:p>
    <w:p w14:paraId="03EE11C5" w14:textId="77777777" w:rsidR="00F220C5" w:rsidRPr="00857893" w:rsidRDefault="00F220C5" w:rsidP="007E23BA">
      <w:pPr>
        <w:numPr>
          <w:ilvl w:val="1"/>
          <w:numId w:val="6"/>
        </w:numPr>
        <w:tabs>
          <w:tab w:val="left" w:pos="704"/>
        </w:tabs>
        <w:ind w:left="704" w:hanging="346"/>
        <w:jc w:val="both"/>
        <w:rPr>
          <w:rFonts w:ascii="Calibri" w:eastAsia="Calibri" w:hAnsi="Calibri" w:cs="Calibri"/>
          <w:sz w:val="24"/>
          <w:szCs w:val="24"/>
        </w:rPr>
      </w:pPr>
      <w:r w:rsidRPr="00857893">
        <w:rPr>
          <w:rFonts w:ascii="Calibri" w:eastAsia="Calibri" w:hAnsi="Calibri" w:cs="Calibri"/>
        </w:rPr>
        <w:lastRenderedPageBreak/>
        <w:t>nastąpiła istotna zmiana wpływająca na charakter Projektu, jego cele lub warunki realizacji,</w:t>
      </w:r>
    </w:p>
    <w:p w14:paraId="5F2C552F" w14:textId="77777777" w:rsidR="00F220C5" w:rsidRPr="00857893" w:rsidRDefault="00F220C5" w:rsidP="00F220C5">
      <w:pPr>
        <w:spacing w:line="41" w:lineRule="exact"/>
        <w:rPr>
          <w:sz w:val="20"/>
          <w:szCs w:val="20"/>
        </w:rPr>
      </w:pPr>
    </w:p>
    <w:p w14:paraId="42CCC2C4" w14:textId="77777777" w:rsidR="00F220C5" w:rsidRPr="00857893" w:rsidRDefault="00F220C5" w:rsidP="00F220C5">
      <w:pPr>
        <w:ind w:left="704"/>
        <w:rPr>
          <w:sz w:val="20"/>
          <w:szCs w:val="20"/>
        </w:rPr>
      </w:pPr>
      <w:r w:rsidRPr="00857893">
        <w:rPr>
          <w:rFonts w:ascii="Calibri" w:eastAsia="Calibri" w:hAnsi="Calibri" w:cs="Calibri"/>
        </w:rPr>
        <w:t>która mogłaby doprowadzić do naruszenia jego pierwotnych celów.</w:t>
      </w:r>
    </w:p>
    <w:p w14:paraId="4458B91D" w14:textId="77777777" w:rsidR="00F220C5" w:rsidRPr="00857893" w:rsidRDefault="00F220C5" w:rsidP="00F220C5">
      <w:pPr>
        <w:spacing w:line="88" w:lineRule="exact"/>
        <w:rPr>
          <w:sz w:val="20"/>
          <w:szCs w:val="20"/>
        </w:rPr>
      </w:pPr>
    </w:p>
    <w:p w14:paraId="1AC25432" w14:textId="77777777" w:rsidR="00F220C5" w:rsidRDefault="00F220C5" w:rsidP="00F220C5">
      <w:pPr>
        <w:spacing w:line="276" w:lineRule="auto"/>
        <w:ind w:left="4" w:right="20"/>
        <w:jc w:val="both"/>
        <w:rPr>
          <w:sz w:val="20"/>
          <w:szCs w:val="20"/>
        </w:rPr>
      </w:pPr>
      <w:r w:rsidRPr="00857893">
        <w:rPr>
          <w:rFonts w:ascii="Calibri" w:eastAsia="Calibri" w:hAnsi="Calibri" w:cs="Calibri"/>
        </w:rPr>
        <w:t>Naruszenie zasady trwałości następuje również (w odniesieniu do inwestycji w infrastrukturę lub inwestycji produkcyjnych) w przypadku przeniesienia w okresie 10 lat od daty dokonania płatności końcowej na rzecz Beneficjenta działalności produkcyjnej poza obszar Unii Europejskiej</w:t>
      </w:r>
      <w:r w:rsidRPr="00857893">
        <w:rPr>
          <w:rStyle w:val="Odwoanieprzypisudolnego"/>
          <w:rFonts w:ascii="Calibri" w:eastAsia="Calibri" w:hAnsi="Calibri" w:cs="Calibri"/>
        </w:rPr>
        <w:footnoteReference w:id="7"/>
      </w:r>
      <w:r w:rsidRPr="00857893">
        <w:rPr>
          <w:rFonts w:ascii="Calibri" w:eastAsia="Calibri" w:hAnsi="Calibri" w:cs="Calibri"/>
        </w:rPr>
        <w:t>.</w:t>
      </w:r>
    </w:p>
    <w:p w14:paraId="2C24C0A8" w14:textId="77777777" w:rsidR="00F220C5" w:rsidRDefault="00F220C5" w:rsidP="00F220C5">
      <w:pPr>
        <w:spacing w:line="200" w:lineRule="exact"/>
        <w:rPr>
          <w:sz w:val="20"/>
          <w:szCs w:val="20"/>
        </w:rPr>
      </w:pPr>
    </w:p>
    <w:p w14:paraId="18FFB33E" w14:textId="77777777" w:rsidR="00F220C5" w:rsidRDefault="00F220C5" w:rsidP="00F220C5">
      <w:pPr>
        <w:spacing w:line="200" w:lineRule="exact"/>
        <w:rPr>
          <w:sz w:val="20"/>
          <w:szCs w:val="20"/>
        </w:rPr>
      </w:pPr>
    </w:p>
    <w:p w14:paraId="248C0C92" w14:textId="77777777" w:rsidR="00FF23B5" w:rsidRDefault="00FF23B5" w:rsidP="00F220C5">
      <w:pPr>
        <w:spacing w:line="200" w:lineRule="exact"/>
        <w:rPr>
          <w:sz w:val="20"/>
          <w:szCs w:val="20"/>
        </w:rPr>
      </w:pPr>
    </w:p>
    <w:p w14:paraId="5CECF914" w14:textId="77777777" w:rsidR="00FF23B5" w:rsidRDefault="00FF23B5" w:rsidP="00F220C5">
      <w:pPr>
        <w:spacing w:line="200" w:lineRule="exact"/>
        <w:rPr>
          <w:sz w:val="20"/>
          <w:szCs w:val="20"/>
        </w:rPr>
      </w:pPr>
    </w:p>
    <w:p w14:paraId="0A1C5BF8" w14:textId="77777777" w:rsidR="00F220C5" w:rsidRDefault="00F220C5" w:rsidP="00F220C5">
      <w:pPr>
        <w:spacing w:line="200" w:lineRule="exact"/>
        <w:rPr>
          <w:sz w:val="20"/>
          <w:szCs w:val="20"/>
        </w:rPr>
      </w:pPr>
    </w:p>
    <w:p w14:paraId="7D00FB8D" w14:textId="77777777" w:rsidR="00F220C5" w:rsidRDefault="00F220C5" w:rsidP="00F220C5">
      <w:pPr>
        <w:spacing w:line="200" w:lineRule="exact"/>
        <w:rPr>
          <w:sz w:val="20"/>
          <w:szCs w:val="20"/>
        </w:rPr>
      </w:pPr>
    </w:p>
    <w:p w14:paraId="29BF54D9" w14:textId="77777777" w:rsidR="00F220C5" w:rsidRDefault="00F220C5" w:rsidP="00F220C5">
      <w:pPr>
        <w:spacing w:line="200" w:lineRule="exact"/>
        <w:rPr>
          <w:sz w:val="20"/>
          <w:szCs w:val="20"/>
        </w:rPr>
      </w:pPr>
    </w:p>
    <w:p w14:paraId="2C26CFCA"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9008" behindDoc="0" locked="0" layoutInCell="1" allowOverlap="1" wp14:anchorId="0BA9A95D" wp14:editId="06D30C29">
                <wp:simplePos x="0" y="0"/>
                <wp:positionH relativeFrom="column">
                  <wp:posOffset>25400</wp:posOffset>
                </wp:positionH>
                <wp:positionV relativeFrom="paragraph">
                  <wp:posOffset>-323850</wp:posOffset>
                </wp:positionV>
                <wp:extent cx="5791200" cy="838200"/>
                <wp:effectExtent l="0" t="0" r="19050" b="190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C1E2963" w14:textId="77777777" w:rsidR="00A37A7A" w:rsidRPr="0035619E" w:rsidRDefault="00A37A7A" w:rsidP="00F220C5">
                            <w:pPr>
                              <w:jc w:val="center"/>
                              <w:rPr>
                                <w:rFonts w:ascii="Calibri" w:eastAsia="Calibri" w:hAnsi="Calibri" w:cs="Calibri"/>
                                <w:b/>
                                <w:bCs/>
                                <w:sz w:val="24"/>
                                <w:szCs w:val="24"/>
                              </w:rPr>
                            </w:pPr>
                          </w:p>
                          <w:p w14:paraId="0C269243" w14:textId="77777777" w:rsidR="00A37A7A" w:rsidRDefault="00A37A7A" w:rsidP="00F220C5">
                            <w:pPr>
                              <w:jc w:val="center"/>
                            </w:pPr>
                            <w:r>
                              <w:rPr>
                                <w:rFonts w:ascii="Calibri" w:eastAsia="Calibri" w:hAnsi="Calibri" w:cs="Calibri"/>
                                <w:b/>
                                <w:bCs/>
                                <w:sz w:val="36"/>
                                <w:szCs w:val="36"/>
                              </w:rPr>
                              <w:t>SEKCJA C. INFORMACJE O PROJEKCIE - LOKALIZACJA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A95D" id="_x0000_s1039" type="#_x0000_t202" style="position:absolute;margin-left:2pt;margin-top:-25.5pt;width:456pt;height: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" fillcolor="#d8d8d8 [2732]">
                <v:textbox>
                  <w:txbxContent>
                    <w:p w14:paraId="5C1E2963" w14:textId="77777777" w:rsidR="00A37A7A" w:rsidRPr="0035619E" w:rsidRDefault="00A37A7A" w:rsidP="00F220C5">
                      <w:pPr>
                        <w:jc w:val="center"/>
                        <w:rPr>
                          <w:rFonts w:ascii="Calibri" w:eastAsia="Calibri" w:hAnsi="Calibri" w:cs="Calibri"/>
                          <w:b/>
                          <w:bCs/>
                          <w:sz w:val="24"/>
                          <w:szCs w:val="24"/>
                        </w:rPr>
                      </w:pPr>
                    </w:p>
                    <w:p w14:paraId="0C269243" w14:textId="77777777" w:rsidR="00A37A7A" w:rsidRDefault="00A37A7A" w:rsidP="00F220C5">
                      <w:pPr>
                        <w:jc w:val="center"/>
                      </w:pPr>
                      <w:r>
                        <w:rPr>
                          <w:rFonts w:ascii="Calibri" w:eastAsia="Calibri" w:hAnsi="Calibri" w:cs="Calibri"/>
                          <w:b/>
                          <w:bCs/>
                          <w:sz w:val="36"/>
                          <w:szCs w:val="36"/>
                        </w:rPr>
                        <w:t>SEKCJA C. INFORMACJE O PROJEKCIE - LOKALIZACJA PROJEKTU</w:t>
                      </w:r>
                    </w:p>
                  </w:txbxContent>
                </v:textbox>
              </v:shape>
            </w:pict>
          </mc:Fallback>
        </mc:AlternateContent>
      </w:r>
    </w:p>
    <w:p w14:paraId="67FE52BF" w14:textId="77777777" w:rsidR="00F220C5" w:rsidRDefault="00F220C5" w:rsidP="00F220C5">
      <w:pPr>
        <w:spacing w:line="349" w:lineRule="exact"/>
        <w:rPr>
          <w:sz w:val="20"/>
          <w:szCs w:val="20"/>
        </w:rPr>
      </w:pPr>
    </w:p>
    <w:p w14:paraId="22B9457A" w14:textId="77777777" w:rsidR="00F220C5" w:rsidRDefault="00F220C5" w:rsidP="00F220C5">
      <w:pPr>
        <w:spacing w:line="349" w:lineRule="exact"/>
        <w:rPr>
          <w:sz w:val="20"/>
          <w:szCs w:val="20"/>
        </w:rPr>
      </w:pPr>
    </w:p>
    <w:p w14:paraId="38AB15DD" w14:textId="77777777" w:rsidR="00F220C5" w:rsidRDefault="00F220C5" w:rsidP="00F220C5">
      <w:pPr>
        <w:spacing w:line="349" w:lineRule="exact"/>
        <w:rPr>
          <w:sz w:val="20"/>
          <w:szCs w:val="20"/>
        </w:rPr>
      </w:pPr>
      <w:r>
        <w:rPr>
          <w:noProof/>
        </w:rPr>
        <w:drawing>
          <wp:anchor distT="0" distB="0" distL="114300" distR="114300" simplePos="0" relativeHeight="251841536" behindDoc="1" locked="0" layoutInCell="1" allowOverlap="1" wp14:anchorId="69863D49" wp14:editId="5DEA02CB">
            <wp:simplePos x="0" y="0"/>
            <wp:positionH relativeFrom="column">
              <wp:posOffset>25400</wp:posOffset>
            </wp:positionH>
            <wp:positionV relativeFrom="paragraph">
              <wp:posOffset>236220</wp:posOffset>
            </wp:positionV>
            <wp:extent cx="5765800" cy="3009900"/>
            <wp:effectExtent l="0" t="0" r="6350" b="0"/>
            <wp:wrapTight wrapText="bothSides">
              <wp:wrapPolygon edited="0">
                <wp:start x="0" y="0"/>
                <wp:lineTo x="0" y="21463"/>
                <wp:lineTo x="21552" y="21463"/>
                <wp:lineTo x="21552" y="0"/>
                <wp:lineTo x="0" y="0"/>
              </wp:wrapPolygon>
            </wp:wrapTight>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16729023" w14:textId="77777777" w:rsidR="00F220C5" w:rsidRDefault="00F220C5" w:rsidP="00F220C5">
      <w:pPr>
        <w:tabs>
          <w:tab w:val="right" w:pos="9080"/>
        </w:tabs>
        <w:spacing w:line="239" w:lineRule="auto"/>
        <w:ind w:left="1964"/>
        <w:rPr>
          <w:sz w:val="20"/>
          <w:szCs w:val="20"/>
        </w:rPr>
      </w:pPr>
      <w:r>
        <w:rPr>
          <w:rFonts w:ascii="Calibri" w:eastAsia="Calibri" w:hAnsi="Calibri" w:cs="Calibri"/>
          <w:b/>
          <w:bCs/>
          <w:sz w:val="36"/>
          <w:szCs w:val="36"/>
        </w:rPr>
        <w:tab/>
      </w:r>
    </w:p>
    <w:p w14:paraId="441041D1" w14:textId="77777777" w:rsidR="00F220C5" w:rsidRDefault="00F220C5" w:rsidP="00F220C5">
      <w:pPr>
        <w:ind w:left="4"/>
        <w:rPr>
          <w:rFonts w:ascii="Calibri" w:eastAsia="Calibri" w:hAnsi="Calibri" w:cs="Calibri"/>
          <w:b/>
          <w:bCs/>
          <w:sz w:val="24"/>
          <w:szCs w:val="24"/>
        </w:rPr>
      </w:pPr>
      <w:r>
        <w:rPr>
          <w:rFonts w:ascii="Calibri" w:eastAsia="Calibri" w:hAnsi="Calibri" w:cs="Calibri"/>
          <w:b/>
          <w:bCs/>
          <w:sz w:val="24"/>
          <w:szCs w:val="24"/>
        </w:rPr>
        <w:t>MIEJSCE REALIZACJI</w:t>
      </w:r>
    </w:p>
    <w:p w14:paraId="12CE9E32" w14:textId="77777777" w:rsidR="00B773C5" w:rsidRDefault="00B773C5" w:rsidP="00F220C5">
      <w:pPr>
        <w:ind w:left="4"/>
        <w:rPr>
          <w:rFonts w:ascii="Calibri" w:eastAsia="Calibri" w:hAnsi="Calibri" w:cs="Calibri"/>
          <w:b/>
          <w:bCs/>
          <w:sz w:val="24"/>
          <w:szCs w:val="24"/>
        </w:rPr>
      </w:pPr>
    </w:p>
    <w:p w14:paraId="20D24990" w14:textId="77777777" w:rsidR="00B773C5" w:rsidRDefault="00B773C5" w:rsidP="00B773C5">
      <w:pPr>
        <w:ind w:left="4"/>
        <w:rPr>
          <w:rFonts w:ascii="Calibri" w:hAnsi="Calibri"/>
          <w:b/>
          <w:bCs/>
        </w:rPr>
      </w:pPr>
      <w:r>
        <w:rPr>
          <w:rFonts w:ascii="Calibri" w:hAnsi="Calibri"/>
          <w:b/>
          <w:bCs/>
        </w:rPr>
        <w:t>Uwaga!</w:t>
      </w:r>
    </w:p>
    <w:p w14:paraId="3E5CE883" w14:textId="6E5D8505" w:rsidR="00B773C5" w:rsidRDefault="00B773C5" w:rsidP="00B773C5">
      <w:pPr>
        <w:ind w:left="4"/>
        <w:rPr>
          <w:rFonts w:ascii="Calibri" w:hAnsi="Calibri"/>
          <w:b/>
          <w:bCs/>
        </w:rPr>
      </w:pPr>
      <w:r>
        <w:rPr>
          <w:rFonts w:ascii="Calibri" w:hAnsi="Calibri"/>
          <w:b/>
          <w:bCs/>
        </w:rPr>
        <w:t xml:space="preserve">W przypadku projektów realizowanych w ramach konkursu  1.4 Bab należy wypełnić/ zaznaczyć miejsce z którego ,,pochodzi” Wnioskodawca. </w:t>
      </w:r>
    </w:p>
    <w:p w14:paraId="1B97923F" w14:textId="77777777" w:rsidR="00B773C5" w:rsidRDefault="00B773C5" w:rsidP="00F220C5">
      <w:pPr>
        <w:ind w:left="4"/>
        <w:rPr>
          <w:sz w:val="20"/>
          <w:szCs w:val="20"/>
        </w:rPr>
      </w:pPr>
    </w:p>
    <w:p w14:paraId="3EB9C41F" w14:textId="77777777" w:rsidR="00F220C5" w:rsidRDefault="00F220C5" w:rsidP="00F220C5">
      <w:pPr>
        <w:spacing w:line="241" w:lineRule="exact"/>
        <w:rPr>
          <w:sz w:val="20"/>
          <w:szCs w:val="20"/>
        </w:rPr>
      </w:pPr>
    </w:p>
    <w:p w14:paraId="77A5A0E4" w14:textId="77777777" w:rsidR="00F220C5" w:rsidRDefault="00F220C5" w:rsidP="00F220C5">
      <w:pPr>
        <w:ind w:left="4"/>
        <w:rPr>
          <w:sz w:val="20"/>
          <w:szCs w:val="20"/>
        </w:rPr>
      </w:pPr>
      <w:r>
        <w:rPr>
          <w:rFonts w:ascii="Calibri" w:eastAsia="Calibri" w:hAnsi="Calibri" w:cs="Calibri"/>
          <w:b/>
          <w:bCs/>
        </w:rPr>
        <w:t>Województwo (wg NUTS 2):</w:t>
      </w:r>
    </w:p>
    <w:p w14:paraId="281A3D8C"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r w:rsidR="00AB6588">
        <w:rPr>
          <w:rFonts w:ascii="Calibri" w:eastAsia="Calibri" w:hAnsi="Calibri" w:cs="Calibri"/>
        </w:rPr>
        <w:t>:</w:t>
      </w:r>
      <w:r w:rsidR="00AB6588" w:rsidRPr="00AB6588">
        <w:rPr>
          <w:rFonts w:ascii="Calibri" w:eastAsia="Calibri" w:hAnsi="Calibri" w:cs="Calibri"/>
        </w:rPr>
        <w:t xml:space="preserve"> </w:t>
      </w:r>
      <w:r w:rsidR="00AB6588">
        <w:rPr>
          <w:rFonts w:ascii="Calibri" w:eastAsia="Calibri" w:hAnsi="Calibri" w:cs="Calibri"/>
        </w:rPr>
        <w:t>Województwo Dolnośląskie</w:t>
      </w:r>
      <w:r>
        <w:rPr>
          <w:rFonts w:ascii="Calibri" w:eastAsia="Calibri" w:hAnsi="Calibri" w:cs="Calibri"/>
        </w:rPr>
        <w:t>.</w:t>
      </w:r>
    </w:p>
    <w:p w14:paraId="11B7DAEF" w14:textId="77777777" w:rsidR="00F220C5" w:rsidRDefault="00F220C5" w:rsidP="00F220C5">
      <w:pPr>
        <w:ind w:left="64"/>
        <w:rPr>
          <w:sz w:val="20"/>
          <w:szCs w:val="20"/>
        </w:rPr>
      </w:pPr>
    </w:p>
    <w:p w14:paraId="5556C9B5" w14:textId="77777777" w:rsidR="00F220C5" w:rsidRDefault="00F220C5" w:rsidP="00F220C5">
      <w:pPr>
        <w:spacing w:line="200" w:lineRule="exact"/>
        <w:rPr>
          <w:sz w:val="20"/>
          <w:szCs w:val="20"/>
        </w:rPr>
      </w:pPr>
    </w:p>
    <w:p w14:paraId="7D84F825" w14:textId="77777777" w:rsidR="00F220C5" w:rsidRDefault="00F220C5" w:rsidP="00F220C5">
      <w:pPr>
        <w:spacing w:line="239" w:lineRule="auto"/>
        <w:ind w:left="4"/>
        <w:rPr>
          <w:sz w:val="20"/>
          <w:szCs w:val="20"/>
        </w:rPr>
      </w:pPr>
      <w:r>
        <w:rPr>
          <w:rFonts w:ascii="Calibri" w:eastAsia="Calibri" w:hAnsi="Calibri" w:cs="Calibri"/>
          <w:b/>
          <w:bCs/>
        </w:rPr>
        <w:t>Czy projekt jest realizowany na terenie całego województwa:</w:t>
      </w:r>
    </w:p>
    <w:p w14:paraId="7130AA03" w14:textId="77777777" w:rsidR="00F220C5" w:rsidRDefault="00F220C5" w:rsidP="00F220C5">
      <w:pPr>
        <w:spacing w:line="254" w:lineRule="auto"/>
        <w:ind w:left="4"/>
        <w:jc w:val="both"/>
        <w:rPr>
          <w:sz w:val="20"/>
          <w:szCs w:val="20"/>
        </w:rPr>
      </w:pPr>
      <w:r>
        <w:rPr>
          <w:rFonts w:ascii="Calibri" w:eastAsia="Calibri" w:hAnsi="Calibri" w:cs="Calibri"/>
        </w:rPr>
        <w:lastRenderedPageBreak/>
        <w:t xml:space="preserve">Jeżeli projekt jest realizowany na terenie całego województwa należy zaznaczyć </w:t>
      </w:r>
      <w:r>
        <w:rPr>
          <w:rFonts w:ascii="Calibri" w:eastAsia="Calibri" w:hAnsi="Calibri" w:cs="Calibri"/>
          <w:i/>
          <w:iCs/>
        </w:rPr>
        <w:t>„Tak”.</w:t>
      </w:r>
      <w:r>
        <w:rPr>
          <w:rFonts w:ascii="Calibri" w:eastAsia="Calibri" w:hAnsi="Calibri" w:cs="Calibri"/>
        </w:rPr>
        <w:t xml:space="preserve"> Jeżeli natomiast projekt nie jest realizowany na terenie całego województwa wówczas należy zaznaczyć „Nie” i wypełnić rubryki dotyczące subregionu, powiatu, gminy i miejscowości.</w:t>
      </w:r>
    </w:p>
    <w:p w14:paraId="72F7179E" w14:textId="77777777" w:rsidR="00F220C5" w:rsidRDefault="00F220C5" w:rsidP="00F220C5">
      <w:pPr>
        <w:spacing w:line="200" w:lineRule="exact"/>
        <w:rPr>
          <w:sz w:val="20"/>
          <w:szCs w:val="20"/>
        </w:rPr>
      </w:pPr>
    </w:p>
    <w:p w14:paraId="0C520336" w14:textId="77777777" w:rsidR="00F220C5" w:rsidRDefault="00F220C5" w:rsidP="00F220C5">
      <w:pPr>
        <w:spacing w:line="200" w:lineRule="exact"/>
        <w:rPr>
          <w:sz w:val="20"/>
          <w:szCs w:val="20"/>
        </w:rPr>
      </w:pPr>
    </w:p>
    <w:p w14:paraId="4151D701" w14:textId="77777777" w:rsidR="00F220C5" w:rsidRPr="002332BD" w:rsidRDefault="00F220C5" w:rsidP="00F220C5">
      <w:r w:rsidRPr="002332BD">
        <w:rPr>
          <w:rFonts w:ascii="Calibri" w:eastAsia="Calibri" w:hAnsi="Calibri" w:cs="Calibri"/>
          <w:b/>
          <w:bCs/>
        </w:rPr>
        <w:t>Typ obszaru realizacji:</w:t>
      </w:r>
    </w:p>
    <w:p w14:paraId="7BB21787" w14:textId="77777777" w:rsidR="00F220C5" w:rsidRDefault="00F220C5" w:rsidP="00F220C5">
      <w:pPr>
        <w:spacing w:line="239" w:lineRule="auto"/>
        <w:rPr>
          <w:sz w:val="20"/>
          <w:szCs w:val="20"/>
        </w:rPr>
      </w:pPr>
      <w:r>
        <w:rPr>
          <w:rFonts w:ascii="Calibri" w:eastAsia="Calibri" w:hAnsi="Calibri" w:cs="Calibri"/>
        </w:rPr>
        <w:t>Z rozwijanej listy należy dokonać wyboru właściwego typu obszaru realizacji projektu.</w:t>
      </w:r>
    </w:p>
    <w:p w14:paraId="7A3D91E5" w14:textId="77777777" w:rsidR="00F220C5" w:rsidRDefault="00F220C5" w:rsidP="00F220C5">
      <w:pPr>
        <w:spacing w:line="15" w:lineRule="exact"/>
        <w:rPr>
          <w:sz w:val="20"/>
          <w:szCs w:val="20"/>
        </w:rPr>
      </w:pPr>
    </w:p>
    <w:p w14:paraId="27130823" w14:textId="77777777" w:rsidR="00F220C5" w:rsidRDefault="00F220C5" w:rsidP="00F220C5">
      <w:pPr>
        <w:rPr>
          <w:sz w:val="20"/>
          <w:szCs w:val="20"/>
        </w:rPr>
      </w:pPr>
      <w:r>
        <w:rPr>
          <w:rFonts w:ascii="Calibri" w:eastAsia="Calibri" w:hAnsi="Calibri" w:cs="Calibri"/>
          <w:u w:val="single"/>
        </w:rPr>
        <w:t>W ramach obszarów realizacji inwestycji wyróżnia się</w:t>
      </w:r>
      <w:r>
        <w:rPr>
          <w:rStyle w:val="Odwoanieprzypisudolnego"/>
          <w:rFonts w:ascii="Calibri" w:eastAsia="Calibri" w:hAnsi="Calibri" w:cs="Calibri"/>
          <w:u w:val="single"/>
        </w:rPr>
        <w:footnoteReference w:id="8"/>
      </w:r>
      <w:r>
        <w:rPr>
          <w:rFonts w:ascii="Calibri" w:eastAsia="Calibri" w:hAnsi="Calibri" w:cs="Calibri"/>
          <w:u w:val="single"/>
        </w:rPr>
        <w:t>:</w:t>
      </w:r>
    </w:p>
    <w:p w14:paraId="202BE9A1" w14:textId="77777777" w:rsidR="00F220C5" w:rsidRDefault="00F220C5" w:rsidP="00F220C5">
      <w:pPr>
        <w:spacing w:line="54" w:lineRule="exact"/>
        <w:rPr>
          <w:sz w:val="20"/>
          <w:szCs w:val="20"/>
        </w:rPr>
      </w:pPr>
    </w:p>
    <w:p w14:paraId="4FAE80D5" w14:textId="77777777" w:rsidR="00F220C5" w:rsidRDefault="00F220C5" w:rsidP="00F220C5">
      <w:pPr>
        <w:spacing w:line="253" w:lineRule="auto"/>
        <w:ind w:right="2340"/>
        <w:rPr>
          <w:rFonts w:ascii="Calibri" w:eastAsia="Calibri" w:hAnsi="Calibri" w:cs="Calibri"/>
        </w:rPr>
      </w:pPr>
      <w:r>
        <w:rPr>
          <w:rFonts w:ascii="Calibri" w:eastAsia="Calibri" w:hAnsi="Calibri" w:cs="Calibri"/>
        </w:rPr>
        <w:t xml:space="preserve">1 – Duże obszary miejskie (o ludności &gt;50 000 i dużej gęstości zaludnienia) 2 – Małe obszary miejskie (o ludności &gt;5 000 i średniej gęstości zaludnienia) </w:t>
      </w:r>
    </w:p>
    <w:p w14:paraId="74913FD2" w14:textId="77777777" w:rsidR="00F220C5" w:rsidRDefault="00F220C5" w:rsidP="00F220C5">
      <w:pPr>
        <w:spacing w:line="253" w:lineRule="auto"/>
        <w:ind w:right="2340"/>
        <w:rPr>
          <w:sz w:val="20"/>
          <w:szCs w:val="20"/>
        </w:rPr>
      </w:pPr>
      <w:r>
        <w:rPr>
          <w:rFonts w:ascii="Calibri" w:eastAsia="Calibri" w:hAnsi="Calibri" w:cs="Calibri"/>
        </w:rPr>
        <w:t>3 – Obszary wiejskie (o małej gęstości zaludnienia)</w:t>
      </w:r>
    </w:p>
    <w:p w14:paraId="034A5055" w14:textId="77777777" w:rsidR="00F220C5" w:rsidRDefault="00F220C5" w:rsidP="00F220C5">
      <w:pPr>
        <w:spacing w:line="200" w:lineRule="exact"/>
        <w:rPr>
          <w:sz w:val="20"/>
          <w:szCs w:val="20"/>
        </w:rPr>
      </w:pPr>
    </w:p>
    <w:p w14:paraId="54F875DD" w14:textId="77777777" w:rsidR="00F220C5" w:rsidRDefault="00F220C5" w:rsidP="00F220C5">
      <w:pPr>
        <w:spacing w:line="200" w:lineRule="exact"/>
        <w:rPr>
          <w:sz w:val="20"/>
          <w:szCs w:val="20"/>
        </w:rPr>
      </w:pPr>
    </w:p>
    <w:p w14:paraId="5ACE86D6" w14:textId="77777777" w:rsidR="00F220C5" w:rsidRPr="00456117" w:rsidRDefault="00F220C5" w:rsidP="00F220C5">
      <w:r w:rsidRPr="00456117">
        <w:rPr>
          <w:rFonts w:ascii="Calibri" w:eastAsia="Calibri" w:hAnsi="Calibri" w:cs="Calibri"/>
          <w:b/>
          <w:bCs/>
        </w:rPr>
        <w:t>Terytorialne mechanizmy wdrażania:</w:t>
      </w:r>
    </w:p>
    <w:p w14:paraId="643BBE9E" w14:textId="77777777" w:rsidR="006815EB" w:rsidRPr="00EF6AC6" w:rsidRDefault="006815EB" w:rsidP="006815EB">
      <w:r w:rsidRPr="00EF6AC6">
        <w:rPr>
          <w:rFonts w:ascii="Calibri" w:eastAsia="Calibri" w:hAnsi="Calibri" w:cs="Calibri"/>
        </w:rPr>
        <w:t>Należy dokonać wyboru właściwego terytorialnego mechanizmu wdrażania.</w:t>
      </w:r>
    </w:p>
    <w:p w14:paraId="630CA7D6" w14:textId="354B99C7" w:rsidR="006815EB" w:rsidRDefault="006815EB" w:rsidP="006815EB">
      <w:pPr>
        <w:rPr>
          <w:rFonts w:ascii="Calibri" w:eastAsia="Calibri" w:hAnsi="Calibri" w:cs="Calibri"/>
        </w:rPr>
      </w:pPr>
      <w:r w:rsidRPr="00EF6AC6">
        <w:rPr>
          <w:rFonts w:ascii="Calibri" w:eastAsia="Calibri" w:hAnsi="Calibri" w:cs="Calibri"/>
        </w:rPr>
        <w:t xml:space="preserve">W </w:t>
      </w:r>
      <w:r>
        <w:rPr>
          <w:rFonts w:ascii="Calibri" w:eastAsia="Calibri" w:hAnsi="Calibri" w:cs="Calibri"/>
        </w:rPr>
        <w:t xml:space="preserve">przypadku </w:t>
      </w:r>
      <w:r w:rsidRPr="00EF6AC6">
        <w:rPr>
          <w:rFonts w:ascii="Calibri" w:eastAsia="Calibri" w:hAnsi="Calibri" w:cs="Calibri"/>
        </w:rPr>
        <w:t>konkurs</w:t>
      </w:r>
      <w:r>
        <w:rPr>
          <w:rFonts w:ascii="Calibri" w:eastAsia="Calibri" w:hAnsi="Calibri" w:cs="Calibri"/>
        </w:rPr>
        <w:t>u</w:t>
      </w:r>
      <w:r w:rsidRPr="00EF6AC6">
        <w:rPr>
          <w:rFonts w:ascii="Calibri" w:eastAsia="Calibri" w:hAnsi="Calibri" w:cs="Calibri"/>
        </w:rPr>
        <w:t xml:space="preserve"> horyzontaln</w:t>
      </w:r>
      <w:r>
        <w:rPr>
          <w:rFonts w:ascii="Calibri" w:eastAsia="Calibri" w:hAnsi="Calibri" w:cs="Calibri"/>
        </w:rPr>
        <w:t>ego</w:t>
      </w:r>
      <w:r w:rsidRPr="00EF6AC6">
        <w:rPr>
          <w:rFonts w:ascii="Calibri" w:eastAsia="Calibri" w:hAnsi="Calibri" w:cs="Calibri"/>
        </w:rPr>
        <w:t xml:space="preserve"> </w:t>
      </w:r>
      <w:r>
        <w:rPr>
          <w:rFonts w:ascii="Calibri" w:eastAsia="Calibri" w:hAnsi="Calibri" w:cs="Calibri"/>
        </w:rPr>
        <w:t xml:space="preserve">( 1.4.1.B ab) </w:t>
      </w:r>
      <w:r w:rsidRPr="00EF6AC6">
        <w:rPr>
          <w:rFonts w:ascii="Calibri" w:eastAsia="Calibri" w:hAnsi="Calibri" w:cs="Calibri"/>
        </w:rPr>
        <w:t>należy wybrać „Nie dotyczy”.</w:t>
      </w:r>
    </w:p>
    <w:p w14:paraId="68067149" w14:textId="77777777" w:rsidR="000863EC" w:rsidRPr="00456117" w:rsidRDefault="000863EC" w:rsidP="000863EC"/>
    <w:p w14:paraId="3B1F3499" w14:textId="77777777" w:rsidR="00287793" w:rsidRDefault="00287793" w:rsidP="00F220C5">
      <w:pPr>
        <w:rPr>
          <w:sz w:val="20"/>
          <w:szCs w:val="20"/>
        </w:rPr>
      </w:pPr>
    </w:p>
    <w:p w14:paraId="3731B1CA" w14:textId="5B5C9CE6" w:rsidR="00F220C5" w:rsidRPr="00456117" w:rsidRDefault="00F220C5" w:rsidP="00964CBD">
      <w:pPr>
        <w:tabs>
          <w:tab w:val="left" w:pos="2100"/>
        </w:tabs>
        <w:spacing w:line="239" w:lineRule="auto"/>
        <w:rPr>
          <w:rFonts w:ascii="Calibri" w:eastAsia="Calibri" w:hAnsi="Calibri" w:cs="Calibri"/>
          <w:b/>
          <w:bCs/>
          <w:sz w:val="24"/>
          <w:szCs w:val="24"/>
        </w:rPr>
      </w:pPr>
      <w:r w:rsidRPr="00456117">
        <w:rPr>
          <w:rFonts w:ascii="Calibri" w:eastAsia="Calibri" w:hAnsi="Calibri" w:cs="Calibri"/>
          <w:b/>
          <w:bCs/>
          <w:sz w:val="24"/>
          <w:szCs w:val="24"/>
        </w:rPr>
        <w:t>SUBREGIONY</w:t>
      </w:r>
      <w:r w:rsidR="00964CBD">
        <w:rPr>
          <w:rFonts w:ascii="Calibri" w:eastAsia="Calibri" w:hAnsi="Calibri" w:cs="Calibri"/>
          <w:b/>
          <w:bCs/>
          <w:sz w:val="24"/>
          <w:szCs w:val="24"/>
        </w:rPr>
        <w:tab/>
      </w:r>
    </w:p>
    <w:p w14:paraId="087E74EB" w14:textId="77777777" w:rsidR="00F220C5" w:rsidRDefault="00F220C5" w:rsidP="00F220C5">
      <w:pPr>
        <w:spacing w:line="239" w:lineRule="auto"/>
        <w:rPr>
          <w:rFonts w:ascii="Calibri" w:eastAsia="Calibri" w:hAnsi="Calibri" w:cs="Calibri"/>
          <w:b/>
          <w:bCs/>
        </w:rPr>
      </w:pPr>
    </w:p>
    <w:p w14:paraId="76580960"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Subregion (wg NUTS 3):</w:t>
      </w:r>
    </w:p>
    <w:p w14:paraId="2A6C95F2"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wybrać właściwy subregion na obszarze, którego realizowany będzie projekt.</w:t>
      </w:r>
    </w:p>
    <w:p w14:paraId="22C13850" w14:textId="77777777" w:rsidR="00F220C5" w:rsidRDefault="00F220C5" w:rsidP="00F220C5">
      <w:pPr>
        <w:spacing w:line="241" w:lineRule="exact"/>
        <w:rPr>
          <w:sz w:val="20"/>
          <w:szCs w:val="20"/>
        </w:rPr>
      </w:pPr>
    </w:p>
    <w:p w14:paraId="699A0EE8" w14:textId="77777777" w:rsidR="00F220C5" w:rsidRDefault="00F220C5" w:rsidP="00F220C5">
      <w:pPr>
        <w:spacing w:line="239" w:lineRule="auto"/>
        <w:rPr>
          <w:rFonts w:ascii="Calibri" w:eastAsia="Calibri" w:hAnsi="Calibri" w:cs="Calibri"/>
        </w:rPr>
      </w:pPr>
      <w:r>
        <w:rPr>
          <w:rFonts w:ascii="Calibri" w:eastAsia="Calibri" w:hAnsi="Calibri" w:cs="Calibri"/>
          <w:b/>
          <w:bCs/>
        </w:rPr>
        <w:t>Powiat</w:t>
      </w:r>
      <w:r>
        <w:rPr>
          <w:rFonts w:ascii="Calibri" w:eastAsia="Calibri" w:hAnsi="Calibri" w:cs="Calibri"/>
        </w:rPr>
        <w:t>:</w:t>
      </w:r>
    </w:p>
    <w:p w14:paraId="563ABCD0" w14:textId="77777777" w:rsidR="00F220C5" w:rsidRDefault="00F220C5" w:rsidP="00F220C5">
      <w:pPr>
        <w:spacing w:line="239" w:lineRule="auto"/>
        <w:rPr>
          <w:sz w:val="20"/>
          <w:szCs w:val="20"/>
        </w:rPr>
      </w:pPr>
      <w:r>
        <w:rPr>
          <w:rFonts w:ascii="Calibri" w:eastAsia="Calibri" w:hAnsi="Calibri" w:cs="Calibri"/>
        </w:rPr>
        <w:t>Należy wybrać właściwy powiat na obszarze,</w:t>
      </w:r>
      <w:r>
        <w:rPr>
          <w:rFonts w:ascii="Calibri" w:eastAsia="Calibri" w:hAnsi="Calibri" w:cs="Calibri"/>
          <w:b/>
          <w:bCs/>
        </w:rPr>
        <w:t xml:space="preserve"> </w:t>
      </w:r>
      <w:r>
        <w:rPr>
          <w:rFonts w:ascii="Calibri" w:eastAsia="Calibri" w:hAnsi="Calibri" w:cs="Calibri"/>
        </w:rPr>
        <w:t>którego realizowany będzie projekt.</w:t>
      </w:r>
    </w:p>
    <w:p w14:paraId="266A4BEF" w14:textId="77777777" w:rsidR="00F220C5" w:rsidRDefault="00F220C5" w:rsidP="00F220C5">
      <w:pPr>
        <w:spacing w:line="241" w:lineRule="exact"/>
        <w:rPr>
          <w:sz w:val="20"/>
          <w:szCs w:val="20"/>
        </w:rPr>
      </w:pPr>
    </w:p>
    <w:p w14:paraId="56EFD788"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Gmina:</w:t>
      </w:r>
    </w:p>
    <w:p w14:paraId="4A2C4FBA"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gminę na</w:t>
      </w:r>
      <w:r>
        <w:rPr>
          <w:rFonts w:ascii="Calibri" w:eastAsia="Calibri" w:hAnsi="Calibri" w:cs="Calibri"/>
          <w:b/>
          <w:bCs/>
        </w:rPr>
        <w:t xml:space="preserve"> </w:t>
      </w:r>
      <w:r>
        <w:rPr>
          <w:rFonts w:ascii="Calibri" w:eastAsia="Calibri" w:hAnsi="Calibri" w:cs="Calibri"/>
        </w:rPr>
        <w:t>obszarze,</w:t>
      </w:r>
      <w:r>
        <w:rPr>
          <w:rFonts w:ascii="Calibri" w:eastAsia="Calibri" w:hAnsi="Calibri" w:cs="Calibri"/>
          <w:b/>
          <w:bCs/>
        </w:rPr>
        <w:t xml:space="preserve"> </w:t>
      </w:r>
      <w:r>
        <w:rPr>
          <w:rFonts w:ascii="Calibri" w:eastAsia="Calibri" w:hAnsi="Calibri" w:cs="Calibri"/>
        </w:rPr>
        <w:t>której realizowany będzie projekt.</w:t>
      </w:r>
    </w:p>
    <w:p w14:paraId="20FB6BD0" w14:textId="77777777" w:rsidR="00F220C5" w:rsidRDefault="00F220C5" w:rsidP="00F220C5">
      <w:pPr>
        <w:spacing w:line="241" w:lineRule="exact"/>
        <w:rPr>
          <w:sz w:val="20"/>
          <w:szCs w:val="20"/>
        </w:rPr>
      </w:pPr>
    </w:p>
    <w:p w14:paraId="6863CAD9"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Miejscowość:</w:t>
      </w:r>
    </w:p>
    <w:p w14:paraId="5769E130"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miejscowość na obszarze,</w:t>
      </w:r>
      <w:r>
        <w:rPr>
          <w:rFonts w:ascii="Calibri" w:eastAsia="Calibri" w:hAnsi="Calibri" w:cs="Calibri"/>
          <w:b/>
          <w:bCs/>
        </w:rPr>
        <w:t xml:space="preserve"> </w:t>
      </w:r>
      <w:r>
        <w:rPr>
          <w:rFonts w:ascii="Calibri" w:eastAsia="Calibri" w:hAnsi="Calibri" w:cs="Calibri"/>
        </w:rPr>
        <w:t>której realizowany będzie projekt.</w:t>
      </w:r>
    </w:p>
    <w:p w14:paraId="13F0E008" w14:textId="77777777" w:rsidR="00F220C5" w:rsidRDefault="00F220C5" w:rsidP="00F220C5">
      <w:pPr>
        <w:spacing w:line="288" w:lineRule="exact"/>
        <w:rPr>
          <w:sz w:val="20"/>
          <w:szCs w:val="20"/>
        </w:rPr>
      </w:pPr>
    </w:p>
    <w:p w14:paraId="1EE856F6" w14:textId="77777777" w:rsidR="00F220C5" w:rsidRDefault="00F220C5" w:rsidP="00F220C5">
      <w:pPr>
        <w:spacing w:line="200" w:lineRule="exact"/>
        <w:rPr>
          <w:sz w:val="20"/>
          <w:szCs w:val="20"/>
        </w:rPr>
      </w:pPr>
    </w:p>
    <w:p w14:paraId="525CED43" w14:textId="77777777" w:rsidR="00F220C5" w:rsidRDefault="00F220C5" w:rsidP="00F220C5">
      <w:pPr>
        <w:spacing w:line="200" w:lineRule="exact"/>
        <w:rPr>
          <w:sz w:val="20"/>
          <w:szCs w:val="20"/>
        </w:rPr>
      </w:pPr>
    </w:p>
    <w:p w14:paraId="305735E5" w14:textId="77777777" w:rsidR="006815EB" w:rsidRDefault="006815EB" w:rsidP="00F220C5">
      <w:pPr>
        <w:spacing w:line="200" w:lineRule="exact"/>
        <w:rPr>
          <w:sz w:val="20"/>
          <w:szCs w:val="20"/>
        </w:rPr>
      </w:pPr>
    </w:p>
    <w:p w14:paraId="1CBB5A6D" w14:textId="77777777" w:rsidR="006815EB" w:rsidRDefault="006815EB" w:rsidP="00F220C5">
      <w:pPr>
        <w:spacing w:line="200" w:lineRule="exact"/>
        <w:rPr>
          <w:sz w:val="20"/>
          <w:szCs w:val="20"/>
        </w:rPr>
      </w:pPr>
    </w:p>
    <w:p w14:paraId="5A88BEF8" w14:textId="77777777" w:rsidR="006815EB" w:rsidRDefault="006815EB" w:rsidP="00F220C5">
      <w:pPr>
        <w:spacing w:line="200" w:lineRule="exact"/>
        <w:rPr>
          <w:sz w:val="20"/>
          <w:szCs w:val="20"/>
        </w:rPr>
      </w:pPr>
    </w:p>
    <w:p w14:paraId="4B1312D9" w14:textId="77777777" w:rsidR="006815EB" w:rsidRDefault="006815EB" w:rsidP="00F220C5">
      <w:pPr>
        <w:spacing w:line="200" w:lineRule="exact"/>
        <w:rPr>
          <w:sz w:val="20"/>
          <w:szCs w:val="20"/>
        </w:rPr>
      </w:pPr>
    </w:p>
    <w:p w14:paraId="35C6F81B" w14:textId="77777777" w:rsidR="006815EB" w:rsidRDefault="006815EB" w:rsidP="00F220C5">
      <w:pPr>
        <w:spacing w:line="200" w:lineRule="exact"/>
        <w:rPr>
          <w:sz w:val="20"/>
          <w:szCs w:val="20"/>
        </w:rPr>
      </w:pPr>
    </w:p>
    <w:p w14:paraId="2D290584" w14:textId="77777777" w:rsidR="006815EB" w:rsidRDefault="006815EB" w:rsidP="00F220C5">
      <w:pPr>
        <w:spacing w:line="200" w:lineRule="exact"/>
        <w:rPr>
          <w:sz w:val="20"/>
          <w:szCs w:val="20"/>
        </w:rPr>
      </w:pPr>
    </w:p>
    <w:p w14:paraId="19C56D66" w14:textId="77777777" w:rsidR="006815EB" w:rsidRDefault="006815EB" w:rsidP="00F220C5">
      <w:pPr>
        <w:spacing w:line="200" w:lineRule="exact"/>
        <w:rPr>
          <w:sz w:val="20"/>
          <w:szCs w:val="20"/>
        </w:rPr>
      </w:pPr>
    </w:p>
    <w:p w14:paraId="4602B0BB" w14:textId="77777777" w:rsidR="006815EB" w:rsidRDefault="006815EB" w:rsidP="00F220C5">
      <w:pPr>
        <w:spacing w:line="200" w:lineRule="exact"/>
        <w:rPr>
          <w:sz w:val="20"/>
          <w:szCs w:val="20"/>
        </w:rPr>
      </w:pPr>
    </w:p>
    <w:p w14:paraId="7042C521" w14:textId="77777777" w:rsidR="006815EB" w:rsidRDefault="006815EB" w:rsidP="00F220C5">
      <w:pPr>
        <w:spacing w:line="200" w:lineRule="exact"/>
        <w:rPr>
          <w:sz w:val="20"/>
          <w:szCs w:val="20"/>
        </w:rPr>
      </w:pPr>
    </w:p>
    <w:p w14:paraId="4C9182F7" w14:textId="77777777" w:rsidR="006815EB" w:rsidRDefault="006815EB" w:rsidP="00F220C5">
      <w:pPr>
        <w:spacing w:line="200" w:lineRule="exact"/>
        <w:rPr>
          <w:sz w:val="20"/>
          <w:szCs w:val="20"/>
        </w:rPr>
      </w:pPr>
    </w:p>
    <w:p w14:paraId="055A20DD" w14:textId="77777777" w:rsidR="006815EB" w:rsidRDefault="006815EB" w:rsidP="00F220C5">
      <w:pPr>
        <w:spacing w:line="200" w:lineRule="exact"/>
        <w:rPr>
          <w:sz w:val="20"/>
          <w:szCs w:val="20"/>
        </w:rPr>
      </w:pPr>
    </w:p>
    <w:p w14:paraId="6DAB7DAC" w14:textId="77777777" w:rsidR="006815EB" w:rsidRDefault="006815EB" w:rsidP="00F220C5">
      <w:pPr>
        <w:spacing w:line="200" w:lineRule="exact"/>
        <w:rPr>
          <w:sz w:val="20"/>
          <w:szCs w:val="20"/>
        </w:rPr>
      </w:pPr>
    </w:p>
    <w:p w14:paraId="670122F2" w14:textId="77777777" w:rsidR="006815EB" w:rsidRDefault="006815EB" w:rsidP="00F220C5">
      <w:pPr>
        <w:spacing w:line="200" w:lineRule="exact"/>
        <w:rPr>
          <w:sz w:val="20"/>
          <w:szCs w:val="20"/>
        </w:rPr>
      </w:pPr>
    </w:p>
    <w:p w14:paraId="31A69AAC" w14:textId="77777777" w:rsidR="006815EB" w:rsidRDefault="006815EB" w:rsidP="00F220C5">
      <w:pPr>
        <w:spacing w:line="200" w:lineRule="exact"/>
        <w:rPr>
          <w:sz w:val="20"/>
          <w:szCs w:val="20"/>
        </w:rPr>
      </w:pPr>
    </w:p>
    <w:p w14:paraId="5F887C85" w14:textId="77777777" w:rsidR="006815EB" w:rsidRDefault="006815EB" w:rsidP="00F220C5">
      <w:pPr>
        <w:spacing w:line="200" w:lineRule="exact"/>
        <w:rPr>
          <w:sz w:val="20"/>
          <w:szCs w:val="20"/>
        </w:rPr>
      </w:pPr>
    </w:p>
    <w:p w14:paraId="121DD176" w14:textId="77777777" w:rsidR="006815EB" w:rsidRDefault="006815EB" w:rsidP="00F220C5">
      <w:pPr>
        <w:spacing w:line="200" w:lineRule="exact"/>
        <w:rPr>
          <w:sz w:val="20"/>
          <w:szCs w:val="20"/>
        </w:rPr>
      </w:pPr>
    </w:p>
    <w:p w14:paraId="1CF958DC" w14:textId="77777777" w:rsidR="006815EB" w:rsidRDefault="006815EB" w:rsidP="00F220C5">
      <w:pPr>
        <w:spacing w:line="200" w:lineRule="exact"/>
        <w:rPr>
          <w:sz w:val="20"/>
          <w:szCs w:val="20"/>
        </w:rPr>
      </w:pPr>
    </w:p>
    <w:p w14:paraId="24D2C438" w14:textId="77777777" w:rsidR="006815EB" w:rsidRDefault="006815EB" w:rsidP="00F220C5">
      <w:pPr>
        <w:spacing w:line="200" w:lineRule="exact"/>
        <w:rPr>
          <w:sz w:val="20"/>
          <w:szCs w:val="20"/>
        </w:rPr>
      </w:pPr>
    </w:p>
    <w:p w14:paraId="44BE5915" w14:textId="77777777" w:rsidR="006815EB" w:rsidRDefault="006815EB" w:rsidP="00F220C5">
      <w:pPr>
        <w:spacing w:line="200" w:lineRule="exact"/>
        <w:rPr>
          <w:sz w:val="20"/>
          <w:szCs w:val="20"/>
        </w:rPr>
      </w:pPr>
    </w:p>
    <w:p w14:paraId="556C5212" w14:textId="77777777" w:rsidR="006815EB" w:rsidRDefault="006815EB" w:rsidP="00F220C5">
      <w:pPr>
        <w:spacing w:line="200" w:lineRule="exact"/>
        <w:rPr>
          <w:sz w:val="20"/>
          <w:szCs w:val="20"/>
        </w:rPr>
      </w:pPr>
    </w:p>
    <w:p w14:paraId="37955568" w14:textId="77777777" w:rsidR="006815EB" w:rsidRDefault="006815EB" w:rsidP="00F220C5">
      <w:pPr>
        <w:spacing w:line="200" w:lineRule="exact"/>
        <w:rPr>
          <w:sz w:val="20"/>
          <w:szCs w:val="20"/>
        </w:rPr>
      </w:pPr>
    </w:p>
    <w:p w14:paraId="76FA3A97" w14:textId="77777777" w:rsidR="006815EB" w:rsidRDefault="006815EB" w:rsidP="00F220C5">
      <w:pPr>
        <w:spacing w:line="200" w:lineRule="exact"/>
        <w:rPr>
          <w:sz w:val="20"/>
          <w:szCs w:val="20"/>
        </w:rPr>
      </w:pPr>
    </w:p>
    <w:p w14:paraId="520711A2" w14:textId="77777777" w:rsidR="00F220C5" w:rsidRDefault="00F220C5" w:rsidP="00F220C5">
      <w:pPr>
        <w:spacing w:line="200" w:lineRule="exact"/>
        <w:rPr>
          <w:sz w:val="20"/>
          <w:szCs w:val="20"/>
        </w:rPr>
      </w:pPr>
    </w:p>
    <w:p w14:paraId="743C5C13" w14:textId="77777777" w:rsidR="00F220C5" w:rsidRDefault="00F220C5" w:rsidP="00F220C5">
      <w:pPr>
        <w:spacing w:line="200" w:lineRule="exact"/>
        <w:rPr>
          <w:sz w:val="20"/>
          <w:szCs w:val="20"/>
        </w:rPr>
      </w:pPr>
    </w:p>
    <w:p w14:paraId="4AA53824" w14:textId="77777777" w:rsidR="00F220C5" w:rsidRDefault="00F220C5" w:rsidP="00F220C5">
      <w:pPr>
        <w:spacing w:line="200" w:lineRule="exact"/>
        <w:rPr>
          <w:sz w:val="20"/>
          <w:szCs w:val="20"/>
        </w:rPr>
      </w:pPr>
    </w:p>
    <w:p w14:paraId="3F67A501" w14:textId="77777777" w:rsidR="00F220C5" w:rsidRDefault="00F220C5" w:rsidP="00F220C5">
      <w:pPr>
        <w:spacing w:line="200" w:lineRule="exact"/>
        <w:rPr>
          <w:sz w:val="20"/>
          <w:szCs w:val="20"/>
        </w:rPr>
      </w:pPr>
    </w:p>
    <w:p w14:paraId="0631EEBC"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757A0773" wp14:editId="657CC195">
                <wp:simplePos x="0" y="0"/>
                <wp:positionH relativeFrom="column">
                  <wp:posOffset>12700</wp:posOffset>
                </wp:positionH>
                <wp:positionV relativeFrom="paragraph">
                  <wp:posOffset>-381000</wp:posOffset>
                </wp:positionV>
                <wp:extent cx="5791200" cy="838200"/>
                <wp:effectExtent l="0" t="0" r="19050" b="1905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42536855" w14:textId="77777777" w:rsidR="00A37A7A" w:rsidRPr="0035619E" w:rsidRDefault="00A37A7A" w:rsidP="00F220C5">
                            <w:pPr>
                              <w:jc w:val="center"/>
                              <w:rPr>
                                <w:rFonts w:ascii="Calibri" w:eastAsia="Calibri" w:hAnsi="Calibri" w:cs="Calibri"/>
                                <w:b/>
                                <w:bCs/>
                                <w:sz w:val="24"/>
                                <w:szCs w:val="24"/>
                              </w:rPr>
                            </w:pPr>
                          </w:p>
                          <w:p w14:paraId="14D66CBC" w14:textId="77777777" w:rsidR="00A37A7A" w:rsidRDefault="00A37A7A" w:rsidP="00F220C5">
                            <w:pPr>
                              <w:jc w:val="center"/>
                            </w:pPr>
                            <w:r>
                              <w:rPr>
                                <w:rFonts w:ascii="Calibri" w:eastAsia="Calibri" w:hAnsi="Calibri" w:cs="Calibri"/>
                                <w:b/>
                                <w:bCs/>
                                <w:sz w:val="36"/>
                                <w:szCs w:val="36"/>
                              </w:rPr>
                              <w:t>SEKCJA C. INFORMACJE O PROJEKCIE – KRÓTKI OPIS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0773" id="_x0000_s1040" type="#_x0000_t202" style="position:absolute;margin-left:1pt;margin-top:-30pt;width:456pt;height: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" fillcolor="#d8d8d8 [2732]">
                <v:textbox>
                  <w:txbxContent>
                    <w:p w14:paraId="42536855" w14:textId="77777777" w:rsidR="00A37A7A" w:rsidRPr="0035619E" w:rsidRDefault="00A37A7A" w:rsidP="00F220C5">
                      <w:pPr>
                        <w:jc w:val="center"/>
                        <w:rPr>
                          <w:rFonts w:ascii="Calibri" w:eastAsia="Calibri" w:hAnsi="Calibri" w:cs="Calibri"/>
                          <w:b/>
                          <w:bCs/>
                          <w:sz w:val="24"/>
                          <w:szCs w:val="24"/>
                        </w:rPr>
                      </w:pPr>
                    </w:p>
                    <w:p w14:paraId="14D66CBC" w14:textId="77777777" w:rsidR="00A37A7A" w:rsidRDefault="00A37A7A" w:rsidP="00F220C5">
                      <w:pPr>
                        <w:jc w:val="center"/>
                      </w:pPr>
                      <w:r>
                        <w:rPr>
                          <w:rFonts w:ascii="Calibri" w:eastAsia="Calibri" w:hAnsi="Calibri" w:cs="Calibri"/>
                          <w:b/>
                          <w:bCs/>
                          <w:sz w:val="36"/>
                          <w:szCs w:val="36"/>
                        </w:rPr>
                        <w:t>SEKCJA C. INFORMACJE O PROJEKCIE – KRÓTKI OPIS PROJEKTU</w:t>
                      </w:r>
                    </w:p>
                  </w:txbxContent>
                </v:textbox>
              </v:shape>
            </w:pict>
          </mc:Fallback>
        </mc:AlternateContent>
      </w:r>
    </w:p>
    <w:p w14:paraId="44A04DD5" w14:textId="77777777" w:rsidR="00F220C5" w:rsidRDefault="00F220C5" w:rsidP="00F220C5">
      <w:pPr>
        <w:spacing w:line="200" w:lineRule="exact"/>
        <w:rPr>
          <w:sz w:val="20"/>
          <w:szCs w:val="20"/>
        </w:rPr>
      </w:pPr>
    </w:p>
    <w:p w14:paraId="54D6AC4F" w14:textId="77777777" w:rsidR="00F220C5" w:rsidRDefault="00F220C5" w:rsidP="00F220C5">
      <w:pPr>
        <w:spacing w:line="200" w:lineRule="exact"/>
        <w:rPr>
          <w:sz w:val="20"/>
          <w:szCs w:val="20"/>
        </w:rPr>
      </w:pPr>
    </w:p>
    <w:p w14:paraId="4A9D3AED" w14:textId="77777777" w:rsidR="00F220C5" w:rsidRDefault="00F220C5" w:rsidP="00F220C5">
      <w:pPr>
        <w:spacing w:line="200" w:lineRule="exact"/>
        <w:rPr>
          <w:sz w:val="20"/>
          <w:szCs w:val="20"/>
        </w:rPr>
      </w:pPr>
    </w:p>
    <w:p w14:paraId="0CEA62FA" w14:textId="77777777" w:rsidR="00F220C5" w:rsidRDefault="00F220C5" w:rsidP="00F220C5">
      <w:pPr>
        <w:spacing w:line="200" w:lineRule="exact"/>
        <w:rPr>
          <w:sz w:val="20"/>
          <w:szCs w:val="20"/>
        </w:rPr>
      </w:pPr>
    </w:p>
    <w:p w14:paraId="16E3D23C" w14:textId="77777777" w:rsidR="00F220C5" w:rsidRDefault="00F220C5" w:rsidP="00F220C5">
      <w:pPr>
        <w:spacing w:line="200" w:lineRule="exact"/>
        <w:rPr>
          <w:sz w:val="20"/>
          <w:szCs w:val="20"/>
        </w:rPr>
      </w:pPr>
    </w:p>
    <w:p w14:paraId="3D05113A" w14:textId="77777777" w:rsidR="00F220C5" w:rsidRDefault="00F220C5" w:rsidP="00F220C5">
      <w:pPr>
        <w:spacing w:line="200" w:lineRule="exact"/>
        <w:rPr>
          <w:sz w:val="20"/>
          <w:szCs w:val="20"/>
        </w:rPr>
      </w:pPr>
      <w:r>
        <w:rPr>
          <w:noProof/>
        </w:rPr>
        <w:drawing>
          <wp:anchor distT="0" distB="0" distL="114300" distR="114300" simplePos="0" relativeHeight="251843584" behindDoc="1" locked="0" layoutInCell="1" allowOverlap="1" wp14:anchorId="7E1B663D" wp14:editId="7C2E2EB0">
            <wp:simplePos x="0" y="0"/>
            <wp:positionH relativeFrom="column">
              <wp:posOffset>-1270</wp:posOffset>
            </wp:positionH>
            <wp:positionV relativeFrom="paragraph">
              <wp:posOffset>91440</wp:posOffset>
            </wp:positionV>
            <wp:extent cx="5765800" cy="3035300"/>
            <wp:effectExtent l="0" t="0" r="6350" b="0"/>
            <wp:wrapTight wrapText="bothSides">
              <wp:wrapPolygon edited="0">
                <wp:start x="0" y="0"/>
                <wp:lineTo x="0" y="21419"/>
                <wp:lineTo x="21552" y="21419"/>
                <wp:lineTo x="21552" y="0"/>
                <wp:lineTo x="0" y="0"/>
              </wp:wrapPolygon>
            </wp:wrapTight>
            <wp:docPr id="2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0672B836" w14:textId="77777777" w:rsidR="00F220C5" w:rsidRPr="00DA4DA2" w:rsidRDefault="00F220C5" w:rsidP="00F220C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p>
    <w:p w14:paraId="7A11B6CC" w14:textId="77777777" w:rsidR="00F220C5" w:rsidRDefault="00F220C5" w:rsidP="00F220C5">
      <w:pPr>
        <w:spacing w:line="239" w:lineRule="auto"/>
        <w:ind w:left="2000"/>
        <w:rPr>
          <w:rFonts w:ascii="Calibri" w:eastAsia="Calibri" w:hAnsi="Calibri" w:cs="Calibri"/>
          <w:b/>
          <w:bCs/>
          <w:sz w:val="36"/>
          <w:szCs w:val="36"/>
        </w:rPr>
      </w:pPr>
    </w:p>
    <w:p w14:paraId="149E9F62" w14:textId="77777777" w:rsidR="00F220C5" w:rsidRDefault="00F220C5" w:rsidP="00F220C5">
      <w:pPr>
        <w:spacing w:line="255" w:lineRule="auto"/>
        <w:jc w:val="both"/>
        <w:rPr>
          <w:rFonts w:ascii="Calibri" w:eastAsia="Calibri" w:hAnsi="Calibri" w:cs="Calibri"/>
        </w:rPr>
      </w:pPr>
      <w:r>
        <w:rPr>
          <w:rFonts w:ascii="Calibri" w:eastAsia="Calibri" w:hAnsi="Calibri" w:cs="Calibri"/>
        </w:rPr>
        <w:t xml:space="preserve">Skrócony opis projektu należy rozumieć jako syntezę 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wspólnotowego.</w:t>
      </w:r>
    </w:p>
    <w:p w14:paraId="24551C0A" w14:textId="77777777" w:rsidR="00F220C5" w:rsidRDefault="00F220C5" w:rsidP="00F220C5">
      <w:pPr>
        <w:spacing w:line="255" w:lineRule="auto"/>
        <w:jc w:val="both"/>
        <w:rPr>
          <w:rFonts w:ascii="Calibri" w:eastAsia="Calibri" w:hAnsi="Calibri" w:cs="Calibri"/>
        </w:rPr>
      </w:pPr>
    </w:p>
    <w:p w14:paraId="4EBE0099" w14:textId="77777777" w:rsidR="00EB3476" w:rsidRDefault="00EB3476" w:rsidP="00F220C5">
      <w:pPr>
        <w:spacing w:line="255" w:lineRule="auto"/>
        <w:jc w:val="both"/>
        <w:rPr>
          <w:rFonts w:ascii="Calibri" w:eastAsia="Calibri" w:hAnsi="Calibri" w:cs="Calibri"/>
        </w:rPr>
      </w:pPr>
    </w:p>
    <w:p w14:paraId="6A29D1FC" w14:textId="77777777" w:rsidR="00EB3476" w:rsidRDefault="00EB3476" w:rsidP="00F220C5">
      <w:pPr>
        <w:spacing w:line="255" w:lineRule="auto"/>
        <w:jc w:val="both"/>
        <w:rPr>
          <w:rFonts w:ascii="Calibri" w:eastAsia="Calibri" w:hAnsi="Calibri" w:cs="Calibri"/>
        </w:rPr>
      </w:pPr>
    </w:p>
    <w:p w14:paraId="616999AB" w14:textId="77777777" w:rsidR="00EB3476" w:rsidRDefault="00EB3476" w:rsidP="00F220C5">
      <w:pPr>
        <w:spacing w:line="255" w:lineRule="auto"/>
        <w:jc w:val="both"/>
        <w:rPr>
          <w:rFonts w:ascii="Calibri" w:eastAsia="Calibri" w:hAnsi="Calibri" w:cs="Calibri"/>
        </w:rPr>
      </w:pPr>
    </w:p>
    <w:p w14:paraId="2B392F41" w14:textId="77777777" w:rsidR="00EB3476" w:rsidRDefault="00EB3476" w:rsidP="00F220C5">
      <w:pPr>
        <w:spacing w:line="255" w:lineRule="auto"/>
        <w:jc w:val="both"/>
        <w:rPr>
          <w:rFonts w:ascii="Calibri" w:eastAsia="Calibri" w:hAnsi="Calibri" w:cs="Calibri"/>
        </w:rPr>
      </w:pPr>
    </w:p>
    <w:p w14:paraId="4BD6AD4D" w14:textId="77777777" w:rsidR="00EB3476" w:rsidRDefault="00EB3476" w:rsidP="00F220C5">
      <w:pPr>
        <w:spacing w:line="255" w:lineRule="auto"/>
        <w:jc w:val="both"/>
        <w:rPr>
          <w:rFonts w:ascii="Calibri" w:eastAsia="Calibri" w:hAnsi="Calibri" w:cs="Calibri"/>
        </w:rPr>
      </w:pPr>
    </w:p>
    <w:p w14:paraId="05C330E7" w14:textId="77777777" w:rsidR="00EB3476" w:rsidRDefault="00EB3476" w:rsidP="00F220C5">
      <w:pPr>
        <w:spacing w:line="255" w:lineRule="auto"/>
        <w:jc w:val="both"/>
        <w:rPr>
          <w:rFonts w:ascii="Calibri" w:eastAsia="Calibri" w:hAnsi="Calibri" w:cs="Calibri"/>
        </w:rPr>
      </w:pPr>
    </w:p>
    <w:p w14:paraId="2C37BDCC" w14:textId="77777777" w:rsidR="00EB3476" w:rsidRDefault="00EB3476" w:rsidP="00F220C5">
      <w:pPr>
        <w:spacing w:line="255" w:lineRule="auto"/>
        <w:jc w:val="both"/>
        <w:rPr>
          <w:rFonts w:ascii="Calibri" w:eastAsia="Calibri" w:hAnsi="Calibri" w:cs="Calibri"/>
        </w:rPr>
      </w:pPr>
    </w:p>
    <w:p w14:paraId="71791791" w14:textId="77777777" w:rsidR="00EB3476" w:rsidRDefault="00EB3476" w:rsidP="00F220C5">
      <w:pPr>
        <w:spacing w:line="255" w:lineRule="auto"/>
        <w:jc w:val="both"/>
        <w:rPr>
          <w:rFonts w:ascii="Calibri" w:eastAsia="Calibri" w:hAnsi="Calibri" w:cs="Calibri"/>
        </w:rPr>
      </w:pPr>
    </w:p>
    <w:p w14:paraId="4D8A1B6C" w14:textId="77777777" w:rsidR="00EB3476" w:rsidRDefault="00EB3476" w:rsidP="00F220C5">
      <w:pPr>
        <w:spacing w:line="255" w:lineRule="auto"/>
        <w:jc w:val="both"/>
        <w:rPr>
          <w:rFonts w:ascii="Calibri" w:eastAsia="Calibri" w:hAnsi="Calibri" w:cs="Calibri"/>
        </w:rPr>
      </w:pPr>
    </w:p>
    <w:p w14:paraId="464AE0EA" w14:textId="77777777" w:rsidR="00EB3476" w:rsidRDefault="00EB3476" w:rsidP="00F220C5">
      <w:pPr>
        <w:spacing w:line="255" w:lineRule="auto"/>
        <w:jc w:val="both"/>
        <w:rPr>
          <w:rFonts w:ascii="Calibri" w:eastAsia="Calibri" w:hAnsi="Calibri" w:cs="Calibri"/>
        </w:rPr>
      </w:pPr>
    </w:p>
    <w:p w14:paraId="41A35350" w14:textId="77777777" w:rsidR="00EB3476" w:rsidRDefault="00EB3476" w:rsidP="00F220C5">
      <w:pPr>
        <w:spacing w:line="255" w:lineRule="auto"/>
        <w:jc w:val="both"/>
        <w:rPr>
          <w:rFonts w:ascii="Calibri" w:eastAsia="Calibri" w:hAnsi="Calibri" w:cs="Calibri"/>
        </w:rPr>
      </w:pPr>
    </w:p>
    <w:p w14:paraId="31C009E4" w14:textId="77777777" w:rsidR="00EB3476" w:rsidRDefault="00EB3476" w:rsidP="00F220C5">
      <w:pPr>
        <w:spacing w:line="255" w:lineRule="auto"/>
        <w:jc w:val="both"/>
        <w:rPr>
          <w:rFonts w:ascii="Calibri" w:eastAsia="Calibri" w:hAnsi="Calibri" w:cs="Calibri"/>
        </w:rPr>
      </w:pPr>
    </w:p>
    <w:p w14:paraId="30B7BE51" w14:textId="77777777" w:rsidR="000D3202" w:rsidRDefault="000D3202" w:rsidP="00F220C5">
      <w:pPr>
        <w:spacing w:line="255" w:lineRule="auto"/>
        <w:jc w:val="both"/>
        <w:rPr>
          <w:rFonts w:ascii="Calibri" w:eastAsia="Calibri" w:hAnsi="Calibri" w:cs="Calibri"/>
        </w:rPr>
      </w:pPr>
    </w:p>
    <w:p w14:paraId="140CF269" w14:textId="77777777" w:rsidR="000D3202" w:rsidRDefault="000D3202" w:rsidP="00F220C5">
      <w:pPr>
        <w:spacing w:line="255" w:lineRule="auto"/>
        <w:jc w:val="both"/>
        <w:rPr>
          <w:rFonts w:ascii="Calibri" w:eastAsia="Calibri" w:hAnsi="Calibri" w:cs="Calibri"/>
        </w:rPr>
      </w:pPr>
    </w:p>
    <w:p w14:paraId="2F4843E6" w14:textId="77777777" w:rsidR="00EB3476" w:rsidRDefault="00EB3476" w:rsidP="00F220C5">
      <w:pPr>
        <w:spacing w:line="255" w:lineRule="auto"/>
        <w:jc w:val="both"/>
        <w:rPr>
          <w:rFonts w:ascii="Calibri" w:eastAsia="Calibri" w:hAnsi="Calibri" w:cs="Calibri"/>
        </w:rPr>
      </w:pPr>
    </w:p>
    <w:p w14:paraId="7A212453" w14:textId="77777777" w:rsidR="00EB3476" w:rsidRDefault="00EB3476" w:rsidP="00F220C5">
      <w:pPr>
        <w:spacing w:line="255" w:lineRule="auto"/>
        <w:jc w:val="both"/>
        <w:rPr>
          <w:rFonts w:ascii="Calibri" w:eastAsia="Calibri" w:hAnsi="Calibri" w:cs="Calibri"/>
        </w:rPr>
      </w:pPr>
    </w:p>
    <w:p w14:paraId="647B8FE4" w14:textId="77777777" w:rsidR="00EB3476" w:rsidRDefault="00EB3476" w:rsidP="00F220C5">
      <w:pPr>
        <w:spacing w:line="255" w:lineRule="auto"/>
        <w:jc w:val="both"/>
        <w:rPr>
          <w:rFonts w:ascii="Calibri" w:eastAsia="Calibri" w:hAnsi="Calibri" w:cs="Calibri"/>
        </w:rPr>
      </w:pPr>
    </w:p>
    <w:p w14:paraId="70217044" w14:textId="77777777" w:rsidR="00F220C5" w:rsidRDefault="00F220C5" w:rsidP="00F220C5">
      <w:pPr>
        <w:spacing w:line="255" w:lineRule="auto"/>
        <w:jc w:val="both"/>
        <w:rPr>
          <w:rFonts w:ascii="Calibri" w:eastAsia="Calibri" w:hAnsi="Calibri" w:cs="Calibri"/>
        </w:rPr>
      </w:pPr>
    </w:p>
    <w:p w14:paraId="4DDCC93A" w14:textId="77777777" w:rsidR="00F220C5" w:rsidRDefault="00F220C5" w:rsidP="00F220C5">
      <w:pPr>
        <w:spacing w:line="255" w:lineRule="auto"/>
        <w:jc w:val="both"/>
        <w:rPr>
          <w:rFonts w:ascii="Calibri" w:eastAsia="Calibri" w:hAnsi="Calibri" w:cs="Calibri"/>
        </w:rPr>
      </w:pPr>
    </w:p>
    <w:p w14:paraId="2A209EE6" w14:textId="77777777" w:rsidR="00F220C5" w:rsidRDefault="00F220C5" w:rsidP="00F220C5">
      <w:pPr>
        <w:spacing w:line="255" w:lineRule="auto"/>
        <w:jc w:val="both"/>
        <w:rPr>
          <w:rFonts w:ascii="Calibri" w:eastAsia="Calibri" w:hAnsi="Calibri" w:cs="Calibri"/>
        </w:rPr>
      </w:pPr>
    </w:p>
    <w:p w14:paraId="407C9574" w14:textId="77777777" w:rsidR="00F220C5" w:rsidRDefault="00AB6986" w:rsidP="00F220C5">
      <w:pPr>
        <w:spacing w:line="255" w:lineRule="auto"/>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816960" behindDoc="0" locked="0" layoutInCell="1" allowOverlap="1" wp14:anchorId="12C211F2" wp14:editId="3A373C11">
                <wp:simplePos x="0" y="0"/>
                <wp:positionH relativeFrom="column">
                  <wp:posOffset>26670</wp:posOffset>
                </wp:positionH>
                <wp:positionV relativeFrom="paragraph">
                  <wp:posOffset>-352425</wp:posOffset>
                </wp:positionV>
                <wp:extent cx="5739130" cy="793750"/>
                <wp:effectExtent l="0" t="0" r="13970" b="2540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93750"/>
                        </a:xfrm>
                        <a:prstGeom prst="rect">
                          <a:avLst/>
                        </a:prstGeom>
                        <a:solidFill>
                          <a:schemeClr val="bg1">
                            <a:lumMod val="85000"/>
                          </a:schemeClr>
                        </a:solidFill>
                        <a:ln w="9525">
                          <a:solidFill>
                            <a:srgbClr val="000000"/>
                          </a:solidFill>
                          <a:miter lim="800000"/>
                          <a:headEnd/>
                          <a:tailEnd/>
                        </a:ln>
                      </wps:spPr>
                      <wps:txbx>
                        <w:txbxContent>
                          <w:p w14:paraId="46CA1CE6" w14:textId="77777777" w:rsidR="00A37A7A" w:rsidRDefault="00A37A7A"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1F2" id="_x0000_s1041" type="#_x0000_t202" style="position:absolute;left:0;text-align:left;margin-left:2.1pt;margin-top:-27.75pt;width:451.9pt;height: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" fillcolor="#d8d8d8 [2732]">
                <v:textbox>
                  <w:txbxContent>
                    <w:p w14:paraId="46CA1CE6" w14:textId="77777777" w:rsidR="00A37A7A" w:rsidRDefault="00A37A7A"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A37A7A" w:rsidRDefault="00A37A7A" w:rsidP="00F220C5"/>
                  </w:txbxContent>
                </v:textbox>
              </v:shape>
            </w:pict>
          </mc:Fallback>
        </mc:AlternateContent>
      </w:r>
    </w:p>
    <w:p w14:paraId="067E49F4" w14:textId="77777777" w:rsidR="00F220C5" w:rsidRDefault="00F220C5" w:rsidP="00F220C5">
      <w:pPr>
        <w:spacing w:line="255" w:lineRule="auto"/>
        <w:jc w:val="both"/>
        <w:rPr>
          <w:rFonts w:ascii="Calibri" w:eastAsia="Calibri" w:hAnsi="Calibri" w:cs="Calibri"/>
        </w:rPr>
      </w:pPr>
    </w:p>
    <w:p w14:paraId="35E7BBB5" w14:textId="77777777" w:rsidR="00F220C5" w:rsidRDefault="00F220C5" w:rsidP="00F220C5">
      <w:pPr>
        <w:spacing w:line="255" w:lineRule="auto"/>
        <w:jc w:val="both"/>
        <w:rPr>
          <w:rFonts w:ascii="Calibri" w:eastAsia="Calibri" w:hAnsi="Calibri" w:cs="Calibri"/>
        </w:rPr>
      </w:pPr>
    </w:p>
    <w:p w14:paraId="1618CCB9" w14:textId="77777777" w:rsidR="00F220C5" w:rsidRDefault="00F220C5" w:rsidP="00F220C5">
      <w:pPr>
        <w:spacing w:line="255" w:lineRule="auto"/>
        <w:jc w:val="both"/>
        <w:rPr>
          <w:rFonts w:ascii="Calibri" w:eastAsia="Calibri" w:hAnsi="Calibri" w:cs="Calibri"/>
        </w:rPr>
      </w:pPr>
      <w:r>
        <w:rPr>
          <w:noProof/>
        </w:rPr>
        <w:drawing>
          <wp:anchor distT="0" distB="0" distL="114300" distR="114300" simplePos="0" relativeHeight="251844608" behindDoc="1" locked="0" layoutInCell="1" allowOverlap="1" wp14:anchorId="74083921" wp14:editId="7A84A8D6">
            <wp:simplePos x="0" y="0"/>
            <wp:positionH relativeFrom="column">
              <wp:posOffset>0</wp:posOffset>
            </wp:positionH>
            <wp:positionV relativeFrom="paragraph">
              <wp:posOffset>161925</wp:posOffset>
            </wp:positionV>
            <wp:extent cx="5765800" cy="3708400"/>
            <wp:effectExtent l="0" t="0" r="6350" b="6350"/>
            <wp:wrapTight wrapText="bothSides">
              <wp:wrapPolygon edited="0">
                <wp:start x="0" y="0"/>
                <wp:lineTo x="0" y="21526"/>
                <wp:lineTo x="21552" y="21526"/>
                <wp:lineTo x="21552" y="0"/>
                <wp:lineTo x="0" y="0"/>
              </wp:wrapPolygon>
            </wp:wrapTight>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50729100" w14:textId="77777777" w:rsidR="00F220C5" w:rsidRDefault="00F220C5" w:rsidP="00F220C5">
      <w:pPr>
        <w:spacing w:line="255" w:lineRule="auto"/>
        <w:jc w:val="both"/>
        <w:rPr>
          <w:noProof/>
        </w:rPr>
      </w:pPr>
    </w:p>
    <w:p w14:paraId="563184E4" w14:textId="77777777" w:rsidR="00F220C5" w:rsidRDefault="00F220C5" w:rsidP="00F220C5">
      <w:pPr>
        <w:rPr>
          <w:sz w:val="20"/>
          <w:szCs w:val="20"/>
        </w:rPr>
      </w:pPr>
      <w:r>
        <w:rPr>
          <w:rFonts w:ascii="Calibri" w:eastAsia="Calibri" w:hAnsi="Calibri" w:cs="Calibri"/>
          <w:b/>
          <w:bCs/>
          <w:sz w:val="24"/>
          <w:szCs w:val="24"/>
        </w:rPr>
        <w:t>CELE PROJEKTU I ICH ZGODNOŚĆ Z OSIĄ PRIORYTETOWĄ, DZIAŁANIEM, PODDZIAŁANIEM RPO WD 2014-2020</w:t>
      </w:r>
    </w:p>
    <w:p w14:paraId="44C3FB24" w14:textId="77777777" w:rsidR="00F220C5" w:rsidRDefault="00F220C5" w:rsidP="00F220C5">
      <w:pPr>
        <w:spacing w:line="288" w:lineRule="exact"/>
        <w:rPr>
          <w:sz w:val="20"/>
          <w:szCs w:val="20"/>
        </w:rPr>
      </w:pPr>
    </w:p>
    <w:p w14:paraId="2D866587" w14:textId="77777777" w:rsidR="00F220C5" w:rsidRDefault="00F220C5" w:rsidP="00F220C5">
      <w:pPr>
        <w:spacing w:line="256" w:lineRule="auto"/>
        <w:jc w:val="both"/>
        <w:rPr>
          <w:sz w:val="20"/>
          <w:szCs w:val="20"/>
        </w:rPr>
      </w:pPr>
      <w:r>
        <w:rPr>
          <w:rFonts w:ascii="Calibri" w:eastAsia="Calibri" w:hAnsi="Calibri" w:cs="Calibri"/>
        </w:rP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17F1B088" w14:textId="77777777" w:rsidR="00F220C5" w:rsidRDefault="00F220C5" w:rsidP="00F220C5">
      <w:pPr>
        <w:spacing w:line="200" w:lineRule="exact"/>
        <w:rPr>
          <w:sz w:val="20"/>
          <w:szCs w:val="20"/>
        </w:rPr>
      </w:pPr>
    </w:p>
    <w:p w14:paraId="2E0E05A2" w14:textId="77777777" w:rsidR="00F220C5" w:rsidRDefault="00F220C5" w:rsidP="00F220C5">
      <w:pPr>
        <w:spacing w:line="200" w:lineRule="exact"/>
        <w:rPr>
          <w:sz w:val="20"/>
          <w:szCs w:val="20"/>
        </w:rPr>
      </w:pPr>
    </w:p>
    <w:p w14:paraId="6AFAE27A" w14:textId="77777777" w:rsidR="00F220C5" w:rsidRDefault="00F220C5" w:rsidP="00F220C5">
      <w:pPr>
        <w:rPr>
          <w:sz w:val="20"/>
          <w:szCs w:val="20"/>
        </w:rPr>
      </w:pPr>
      <w:r>
        <w:rPr>
          <w:rFonts w:ascii="Calibri" w:eastAsia="Calibri" w:hAnsi="Calibri" w:cs="Calibri"/>
          <w:b/>
          <w:bCs/>
          <w:sz w:val="24"/>
          <w:szCs w:val="24"/>
        </w:rPr>
        <w:t>ZGODNOŚĆ Z DOKUMENTAMI O CHARAKTERZE KRAJOWYM/WSPÓLNOTOWYM</w:t>
      </w:r>
    </w:p>
    <w:p w14:paraId="35CF5F3A" w14:textId="77777777" w:rsidR="00F220C5" w:rsidRDefault="00F220C5" w:rsidP="00F220C5">
      <w:pPr>
        <w:spacing w:line="241" w:lineRule="exact"/>
        <w:rPr>
          <w:sz w:val="20"/>
          <w:szCs w:val="20"/>
        </w:rPr>
      </w:pPr>
    </w:p>
    <w:p w14:paraId="6F85061D" w14:textId="77777777" w:rsidR="00F220C5" w:rsidRDefault="00F220C5" w:rsidP="00F220C5">
      <w:pPr>
        <w:jc w:val="both"/>
        <w:rPr>
          <w:sz w:val="20"/>
          <w:szCs w:val="20"/>
        </w:rPr>
      </w:pPr>
      <w:r>
        <w:rPr>
          <w:rFonts w:ascii="Calibri" w:eastAsia="Calibri" w:hAnsi="Calibri" w:cs="Calibri"/>
        </w:rPr>
        <w:t>Należy wybrać dokument o charakterze krajowym/wspólnotowym, z którym projekt jest spójny.</w:t>
      </w:r>
    </w:p>
    <w:p w14:paraId="5D4882C4" w14:textId="77777777" w:rsidR="00F220C5" w:rsidRDefault="00F220C5" w:rsidP="00F220C5">
      <w:pPr>
        <w:spacing w:line="255" w:lineRule="auto"/>
        <w:jc w:val="both"/>
        <w:rPr>
          <w:sz w:val="20"/>
          <w:szCs w:val="20"/>
        </w:rPr>
      </w:pPr>
      <w:r>
        <w:rPr>
          <w:rFonts w:ascii="Calibri" w:eastAsia="Calibri" w:hAnsi="Calibri" w:cs="Calibri"/>
        </w:rPr>
        <w:t xml:space="preserve">Po wybraniu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41CD7956"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krajowym/wspólnotowym należy zaznaczyć pole </w:t>
      </w:r>
      <w:r>
        <w:rPr>
          <w:rFonts w:ascii="Calibri" w:eastAsia="Calibri" w:hAnsi="Calibri" w:cs="Calibri"/>
          <w:i/>
          <w:iCs/>
        </w:rPr>
        <w:t>„Nie dotyczy”</w:t>
      </w:r>
      <w:r>
        <w:rPr>
          <w:rFonts w:ascii="Calibri" w:eastAsia="Calibri" w:hAnsi="Calibri" w:cs="Calibri"/>
        </w:rPr>
        <w:t xml:space="preserve"> i pominąć wybieranie nazwy dokumentu i uzasadnianie wyboru.</w:t>
      </w:r>
    </w:p>
    <w:p w14:paraId="02B4B3CF" w14:textId="77777777" w:rsidR="00F220C5" w:rsidRDefault="00F220C5" w:rsidP="00F220C5">
      <w:pPr>
        <w:spacing w:line="200" w:lineRule="exact"/>
        <w:rPr>
          <w:sz w:val="20"/>
          <w:szCs w:val="20"/>
        </w:rPr>
      </w:pPr>
    </w:p>
    <w:p w14:paraId="6962BE53" w14:textId="77777777" w:rsidR="00E52905" w:rsidRDefault="00E52905" w:rsidP="00E52905">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Zgodność z pozostałymi dokumentami należy uzasadnić w polu opisowym wskazując nazwę dokumentu, do którego odnosi się uzasadnienie. </w:t>
      </w:r>
    </w:p>
    <w:p w14:paraId="0C2C63DA" w14:textId="77777777" w:rsidR="00F220C5" w:rsidRDefault="00F220C5" w:rsidP="00F220C5">
      <w:pPr>
        <w:rPr>
          <w:rFonts w:ascii="Calibri" w:eastAsia="Calibri" w:hAnsi="Calibri" w:cs="Calibri"/>
          <w:b/>
          <w:bCs/>
          <w:sz w:val="24"/>
          <w:szCs w:val="24"/>
        </w:rPr>
      </w:pPr>
    </w:p>
    <w:p w14:paraId="1DFF69AE" w14:textId="77777777" w:rsidR="00F220C5" w:rsidRDefault="00F220C5" w:rsidP="00F220C5">
      <w:pPr>
        <w:rPr>
          <w:sz w:val="20"/>
          <w:szCs w:val="20"/>
        </w:rPr>
      </w:pPr>
      <w:r>
        <w:rPr>
          <w:rFonts w:ascii="Calibri" w:eastAsia="Calibri" w:hAnsi="Calibri" w:cs="Calibri"/>
          <w:b/>
          <w:bCs/>
          <w:sz w:val="24"/>
          <w:szCs w:val="24"/>
        </w:rPr>
        <w:t>ZGODNOŚĆ Z DOKUMENTAMI O CHARAKTERZE REGIONALNYM LUB ZIT JEŚLI DOTYCZY</w:t>
      </w:r>
    </w:p>
    <w:p w14:paraId="6A85F6A0" w14:textId="77777777" w:rsidR="00F220C5" w:rsidRDefault="00F220C5" w:rsidP="00F220C5">
      <w:pPr>
        <w:jc w:val="both"/>
        <w:rPr>
          <w:rFonts w:ascii="Calibri" w:eastAsia="Calibri" w:hAnsi="Calibri" w:cs="Calibri"/>
        </w:rPr>
      </w:pPr>
    </w:p>
    <w:p w14:paraId="30533DBB"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p>
    <w:p w14:paraId="0473EE1A" w14:textId="77777777" w:rsidR="00F220C5" w:rsidRDefault="00F220C5" w:rsidP="00F220C5">
      <w:pPr>
        <w:spacing w:line="240" w:lineRule="exact"/>
        <w:rPr>
          <w:sz w:val="20"/>
          <w:szCs w:val="20"/>
        </w:rPr>
      </w:pPr>
    </w:p>
    <w:p w14:paraId="6E8213A4" w14:textId="77777777" w:rsidR="00F220C5" w:rsidRDefault="00F220C5" w:rsidP="00F220C5">
      <w:pPr>
        <w:rPr>
          <w:sz w:val="20"/>
          <w:szCs w:val="20"/>
        </w:rPr>
      </w:pPr>
      <w:r>
        <w:rPr>
          <w:rFonts w:ascii="Calibri" w:eastAsia="Calibri" w:hAnsi="Calibri" w:cs="Calibri"/>
          <w:b/>
          <w:bCs/>
        </w:rPr>
        <w:t>Uzasadnienie:</w:t>
      </w:r>
    </w:p>
    <w:p w14:paraId="0F385D43" w14:textId="77777777" w:rsidR="00F220C5" w:rsidRDefault="00F220C5" w:rsidP="00F220C5">
      <w:pPr>
        <w:spacing w:line="237" w:lineRule="auto"/>
        <w:ind w:right="20"/>
        <w:jc w:val="both"/>
        <w:rPr>
          <w:sz w:val="20"/>
          <w:szCs w:val="20"/>
        </w:rPr>
      </w:pPr>
      <w:r>
        <w:rPr>
          <w:rFonts w:ascii="Calibri" w:eastAsia="Calibri" w:hAnsi="Calibri" w:cs="Calibri"/>
        </w:rPr>
        <w:t xml:space="preserve">W polu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 Wypełnienie pola jest obligatoryjne.</w:t>
      </w:r>
    </w:p>
    <w:p w14:paraId="005E8F5D" w14:textId="77777777" w:rsidR="00F220C5" w:rsidRDefault="00F220C5" w:rsidP="00F220C5">
      <w:pPr>
        <w:spacing w:line="289" w:lineRule="exact"/>
        <w:rPr>
          <w:sz w:val="20"/>
          <w:szCs w:val="20"/>
        </w:rPr>
      </w:pPr>
    </w:p>
    <w:p w14:paraId="46AE82DB" w14:textId="77777777" w:rsidR="00F220C5" w:rsidRDefault="00F220C5" w:rsidP="00F220C5">
      <w:pPr>
        <w:spacing w:line="254" w:lineRule="auto"/>
        <w:jc w:val="both"/>
        <w:rPr>
          <w:sz w:val="20"/>
          <w:szCs w:val="20"/>
        </w:rPr>
      </w:pPr>
      <w:r>
        <w:rPr>
          <w:rFonts w:ascii="Calibri" w:eastAsia="Calibri" w:hAnsi="Calibri" w:cs="Calibri"/>
        </w:rPr>
        <w:t xml:space="preserve">Jeśli projekt nie musi być lub też w ogóle nie jest zgodny z żadnym dokumentem o charakterze regionalnym lub ZIT (jeśli dotyczy) należy wpisać w uzasadnieniu </w:t>
      </w:r>
      <w:r>
        <w:rPr>
          <w:rFonts w:ascii="Calibri" w:eastAsia="Calibri" w:hAnsi="Calibri" w:cs="Calibri"/>
          <w:i/>
          <w:iCs/>
        </w:rPr>
        <w:t>„Nie dotyczy”</w:t>
      </w:r>
      <w:r>
        <w:rPr>
          <w:rFonts w:ascii="Calibri" w:eastAsia="Calibri" w:hAnsi="Calibri" w:cs="Calibri"/>
        </w:rPr>
        <w:t>.</w:t>
      </w:r>
    </w:p>
    <w:p w14:paraId="2FDEDB83" w14:textId="77777777" w:rsidR="00F220C5" w:rsidRDefault="00F220C5" w:rsidP="00F220C5">
      <w:pPr>
        <w:spacing w:line="200" w:lineRule="exact"/>
        <w:rPr>
          <w:sz w:val="20"/>
          <w:szCs w:val="20"/>
        </w:rPr>
      </w:pPr>
    </w:p>
    <w:p w14:paraId="1397EB30" w14:textId="77777777" w:rsidR="00F220C5" w:rsidRDefault="00F220C5" w:rsidP="00F220C5">
      <w:pPr>
        <w:spacing w:line="200" w:lineRule="exact"/>
        <w:rPr>
          <w:sz w:val="20"/>
          <w:szCs w:val="20"/>
        </w:rPr>
      </w:pPr>
    </w:p>
    <w:p w14:paraId="46264590" w14:textId="77777777" w:rsidR="00F220C5" w:rsidRDefault="00F220C5" w:rsidP="00F220C5">
      <w:pPr>
        <w:rPr>
          <w:sz w:val="20"/>
          <w:szCs w:val="20"/>
        </w:rPr>
      </w:pPr>
      <w:r>
        <w:rPr>
          <w:rFonts w:ascii="Calibri" w:eastAsia="Calibri" w:hAnsi="Calibri" w:cs="Calibri"/>
          <w:b/>
          <w:bCs/>
          <w:sz w:val="24"/>
          <w:szCs w:val="24"/>
        </w:rPr>
        <w:t>ZGODNOŚĆ Z DOKUMENTAMI O CHARAKTERZE LOKALNYM</w:t>
      </w:r>
    </w:p>
    <w:p w14:paraId="454776D6" w14:textId="77777777" w:rsidR="00F220C5" w:rsidRDefault="00F220C5" w:rsidP="00F220C5">
      <w:pPr>
        <w:spacing w:line="200" w:lineRule="exact"/>
        <w:rPr>
          <w:sz w:val="20"/>
          <w:szCs w:val="20"/>
        </w:rPr>
      </w:pPr>
    </w:p>
    <w:p w14:paraId="61A6BB31" w14:textId="77777777" w:rsidR="00F220C5" w:rsidRDefault="00F220C5" w:rsidP="00F220C5">
      <w:pPr>
        <w:jc w:val="both"/>
        <w:rPr>
          <w:sz w:val="20"/>
          <w:szCs w:val="20"/>
        </w:rPr>
      </w:pPr>
      <w:r>
        <w:rPr>
          <w:rFonts w:ascii="Calibri" w:eastAsia="Calibri" w:hAnsi="Calibri" w:cs="Calibri"/>
        </w:rPr>
        <w:t>Należy wpisać nazwę dokumentu o charakterze lokalnym, z którym projekt jest spójny.</w:t>
      </w:r>
    </w:p>
    <w:p w14:paraId="546843A1" w14:textId="77777777" w:rsidR="00F220C5" w:rsidRDefault="00F220C5" w:rsidP="00F220C5">
      <w:pPr>
        <w:spacing w:line="255"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3EF768DB"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lokalnym należy zaznaczyć pole </w:t>
      </w:r>
      <w:r>
        <w:rPr>
          <w:rFonts w:ascii="Calibri" w:eastAsia="Calibri" w:hAnsi="Calibri" w:cs="Calibri"/>
          <w:i/>
          <w:iCs/>
        </w:rPr>
        <w:t>„Nie dotyczy”</w:t>
      </w:r>
      <w:r>
        <w:rPr>
          <w:rFonts w:ascii="Calibri" w:eastAsia="Calibri" w:hAnsi="Calibri" w:cs="Calibri"/>
        </w:rPr>
        <w:t xml:space="preserve"> i pominąć wpisywanie nazwy dokumentu i uzasadnianie wyboru.</w:t>
      </w:r>
    </w:p>
    <w:p w14:paraId="347E6C95" w14:textId="77777777" w:rsidR="00F220C5" w:rsidRDefault="00F220C5" w:rsidP="00F220C5">
      <w:pPr>
        <w:spacing w:line="200" w:lineRule="exact"/>
        <w:rPr>
          <w:sz w:val="20"/>
          <w:szCs w:val="20"/>
        </w:rPr>
      </w:pPr>
    </w:p>
    <w:p w14:paraId="71184D7E" w14:textId="77777777" w:rsidR="00F220C5" w:rsidRDefault="00F220C5" w:rsidP="00F220C5">
      <w:pPr>
        <w:spacing w:line="200" w:lineRule="exact"/>
        <w:rPr>
          <w:sz w:val="20"/>
          <w:szCs w:val="20"/>
        </w:rPr>
      </w:pPr>
    </w:p>
    <w:p w14:paraId="4C61D1E9" w14:textId="77777777" w:rsidR="00F220C5" w:rsidRDefault="00F220C5" w:rsidP="00F220C5">
      <w:pPr>
        <w:spacing w:line="200" w:lineRule="exact"/>
        <w:rPr>
          <w:sz w:val="20"/>
          <w:szCs w:val="20"/>
        </w:rPr>
      </w:pPr>
    </w:p>
    <w:p w14:paraId="5FBEAA4A" w14:textId="77777777" w:rsidR="00F220C5" w:rsidRDefault="00F220C5" w:rsidP="00F220C5">
      <w:pPr>
        <w:spacing w:line="200" w:lineRule="exact"/>
        <w:rPr>
          <w:sz w:val="20"/>
          <w:szCs w:val="20"/>
        </w:rPr>
      </w:pPr>
    </w:p>
    <w:p w14:paraId="3097C023" w14:textId="77777777" w:rsidR="00F220C5" w:rsidRDefault="00F220C5" w:rsidP="00F220C5">
      <w:pPr>
        <w:spacing w:line="200" w:lineRule="exact"/>
        <w:rPr>
          <w:sz w:val="20"/>
          <w:szCs w:val="20"/>
        </w:rPr>
      </w:pPr>
    </w:p>
    <w:p w14:paraId="48B2BDBB" w14:textId="77777777" w:rsidR="00F220C5" w:rsidRDefault="00F220C5" w:rsidP="00F220C5">
      <w:pPr>
        <w:spacing w:line="200" w:lineRule="exact"/>
        <w:rPr>
          <w:sz w:val="20"/>
          <w:szCs w:val="20"/>
        </w:rPr>
      </w:pPr>
    </w:p>
    <w:p w14:paraId="0C257F8F" w14:textId="77777777" w:rsidR="00F220C5" w:rsidRDefault="00F220C5" w:rsidP="00F220C5">
      <w:pPr>
        <w:spacing w:line="200" w:lineRule="exact"/>
        <w:rPr>
          <w:sz w:val="20"/>
          <w:szCs w:val="20"/>
        </w:rPr>
      </w:pPr>
    </w:p>
    <w:p w14:paraId="159B5583" w14:textId="77777777" w:rsidR="00F220C5" w:rsidRDefault="00AB6986"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17984" behindDoc="0" locked="0" layoutInCell="1" allowOverlap="1" wp14:anchorId="4E4E11B4" wp14:editId="2409F8E4">
                <wp:simplePos x="0" y="0"/>
                <wp:positionH relativeFrom="column">
                  <wp:posOffset>31750</wp:posOffset>
                </wp:positionH>
                <wp:positionV relativeFrom="paragraph">
                  <wp:posOffset>-444500</wp:posOffset>
                </wp:positionV>
                <wp:extent cx="5743575" cy="869950"/>
                <wp:effectExtent l="0" t="0" r="28575" b="2540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9950"/>
                        </a:xfrm>
                        <a:prstGeom prst="rect">
                          <a:avLst/>
                        </a:prstGeom>
                        <a:solidFill>
                          <a:schemeClr val="bg1">
                            <a:lumMod val="85000"/>
                          </a:schemeClr>
                        </a:solidFill>
                        <a:ln w="9525">
                          <a:solidFill>
                            <a:srgbClr val="000000"/>
                          </a:solidFill>
                          <a:miter lim="800000"/>
                          <a:headEnd/>
                          <a:tailEnd/>
                        </a:ln>
                      </wps:spPr>
                      <wps:txbx>
                        <w:txbxContent>
                          <w:p w14:paraId="12DB7112" w14:textId="77777777" w:rsidR="00A37A7A" w:rsidRPr="00C0035E" w:rsidRDefault="00A37A7A" w:rsidP="00F220C5">
                            <w:pPr>
                              <w:spacing w:line="239" w:lineRule="auto"/>
                              <w:ind w:left="2024"/>
                              <w:jc w:val="center"/>
                              <w:rPr>
                                <w:rFonts w:ascii="Calibri" w:eastAsia="Calibri" w:hAnsi="Calibri" w:cs="Calibri"/>
                                <w:b/>
                                <w:bCs/>
                                <w:sz w:val="24"/>
                                <w:szCs w:val="24"/>
                              </w:rPr>
                            </w:pPr>
                          </w:p>
                          <w:p w14:paraId="078D6E5F"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11B4" id="_x0000_s1042" type="#_x0000_t202" style="position:absolute;margin-left:2.5pt;margin-top:-35pt;width:452.25pt;height: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" fillcolor="#d8d8d8 [2732]">
                <v:textbox>
                  <w:txbxContent>
                    <w:p w14:paraId="12DB7112" w14:textId="77777777" w:rsidR="00A37A7A" w:rsidRPr="00C0035E" w:rsidRDefault="00A37A7A" w:rsidP="00F220C5">
                      <w:pPr>
                        <w:spacing w:line="239" w:lineRule="auto"/>
                        <w:ind w:left="2024"/>
                        <w:jc w:val="center"/>
                        <w:rPr>
                          <w:rFonts w:ascii="Calibri" w:eastAsia="Calibri" w:hAnsi="Calibri" w:cs="Calibri"/>
                          <w:b/>
                          <w:bCs/>
                          <w:sz w:val="24"/>
                          <w:szCs w:val="24"/>
                        </w:rPr>
                      </w:pPr>
                    </w:p>
                    <w:p w14:paraId="078D6E5F"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A37A7A" w:rsidRDefault="00A37A7A" w:rsidP="00F220C5"/>
                  </w:txbxContent>
                </v:textbox>
              </v:shape>
            </w:pict>
          </mc:Fallback>
        </mc:AlternateContent>
      </w:r>
    </w:p>
    <w:p w14:paraId="032C3DCA" w14:textId="77777777" w:rsidR="00F220C5" w:rsidRDefault="00F220C5" w:rsidP="00F220C5">
      <w:pPr>
        <w:spacing w:line="304" w:lineRule="exact"/>
        <w:rPr>
          <w:sz w:val="20"/>
          <w:szCs w:val="20"/>
        </w:rPr>
      </w:pPr>
    </w:p>
    <w:p w14:paraId="534B0E87" w14:textId="77777777" w:rsidR="00F220C5" w:rsidRDefault="00F220C5" w:rsidP="00F220C5">
      <w:pPr>
        <w:spacing w:line="239" w:lineRule="auto"/>
        <w:ind w:left="2024"/>
        <w:rPr>
          <w:rFonts w:ascii="Calibri" w:eastAsia="Calibri" w:hAnsi="Calibri" w:cs="Calibri"/>
          <w:b/>
          <w:bCs/>
          <w:sz w:val="36"/>
          <w:szCs w:val="36"/>
        </w:rPr>
      </w:pPr>
    </w:p>
    <w:p w14:paraId="017927F7" w14:textId="77777777" w:rsidR="00F220C5" w:rsidRDefault="00F220C5" w:rsidP="00F220C5">
      <w:pPr>
        <w:spacing w:line="239" w:lineRule="auto"/>
        <w:ind w:left="2024"/>
        <w:rPr>
          <w:rFonts w:ascii="Calibri" w:eastAsia="Calibri" w:hAnsi="Calibri" w:cs="Calibri"/>
          <w:b/>
          <w:bCs/>
          <w:sz w:val="36"/>
          <w:szCs w:val="36"/>
        </w:rPr>
      </w:pPr>
      <w:r>
        <w:rPr>
          <w:noProof/>
        </w:rPr>
        <w:drawing>
          <wp:anchor distT="0" distB="0" distL="114300" distR="114300" simplePos="0" relativeHeight="251845632" behindDoc="1" locked="0" layoutInCell="1" allowOverlap="1" wp14:anchorId="2D9DF5C8" wp14:editId="1FEAC0EA">
            <wp:simplePos x="0" y="0"/>
            <wp:positionH relativeFrom="column">
              <wp:posOffset>31750</wp:posOffset>
            </wp:positionH>
            <wp:positionV relativeFrom="paragraph">
              <wp:posOffset>266700</wp:posOffset>
            </wp:positionV>
            <wp:extent cx="5765800" cy="3022600"/>
            <wp:effectExtent l="0" t="0" r="6350" b="6350"/>
            <wp:wrapTight wrapText="bothSides">
              <wp:wrapPolygon edited="0">
                <wp:start x="0" y="0"/>
                <wp:lineTo x="0" y="21509"/>
                <wp:lineTo x="21552" y="21509"/>
                <wp:lineTo x="21552" y="0"/>
                <wp:lineTo x="0" y="0"/>
              </wp:wrapPolygon>
            </wp:wrapTight>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1FFEEDD3" w14:textId="77777777" w:rsidR="00F220C5" w:rsidRPr="00BC59B9" w:rsidRDefault="00F220C5" w:rsidP="00F220C5">
      <w:pPr>
        <w:spacing w:line="262" w:lineRule="auto"/>
        <w:ind w:left="4"/>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11F668E2" w14:textId="77777777" w:rsidR="00F220C5" w:rsidRDefault="00F220C5" w:rsidP="00F220C5">
      <w:pPr>
        <w:spacing w:line="262" w:lineRule="auto"/>
        <w:ind w:left="4"/>
        <w:jc w:val="both"/>
        <w:rPr>
          <w:rFonts w:ascii="Calibri" w:eastAsia="Calibri" w:hAnsi="Calibri" w:cs="Calibri"/>
        </w:rPr>
      </w:pPr>
    </w:p>
    <w:p w14:paraId="3522720B" w14:textId="77777777" w:rsidR="00F220C5" w:rsidRPr="00BC59B9" w:rsidRDefault="00F220C5" w:rsidP="00F220C5">
      <w:pPr>
        <w:spacing w:line="262" w:lineRule="auto"/>
        <w:ind w:left="4"/>
        <w:jc w:val="both"/>
        <w:rPr>
          <w:rFonts w:ascii="Calibri" w:eastAsia="Calibri" w:hAnsi="Calibri" w:cs="Calibri"/>
          <w:b/>
        </w:rPr>
      </w:pPr>
      <w:r w:rsidRPr="00BC59B9">
        <w:rPr>
          <w:rFonts w:ascii="Calibri" w:eastAsia="Calibri" w:hAnsi="Calibri" w:cs="Calibri"/>
          <w:b/>
        </w:rPr>
        <w:t>Czy projekt jest komplementarny do innych projektów:</w:t>
      </w:r>
    </w:p>
    <w:p w14:paraId="057DDA37"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lastRenderedPageBreak/>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14:paraId="48293361"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Jeżeli natomiast projekt komplementarny nie występuje wówczas nic nie zaznaczamy i kończymy wypełnianie tej sekcji.</w:t>
      </w:r>
    </w:p>
    <w:p w14:paraId="6FA4E5B1" w14:textId="77777777" w:rsidR="00F220C5" w:rsidRDefault="00F220C5" w:rsidP="00F220C5">
      <w:pPr>
        <w:spacing w:line="237" w:lineRule="auto"/>
        <w:ind w:left="4" w:right="20"/>
        <w:jc w:val="both"/>
        <w:rPr>
          <w:sz w:val="20"/>
          <w:szCs w:val="20"/>
        </w:rPr>
      </w:pPr>
      <w:r>
        <w:rPr>
          <w:rFonts w:ascii="Calibri" w:eastAsia="Calibri" w:hAnsi="Calibri" w:cs="Calibri"/>
        </w:rPr>
        <w:t>Należy opisać czy istnieją projekty powiązane ze zgłoszonym projektem (realizowane przez tego samego bądź innego beneficjenta), które zostały zrealizowane bądź są w trakcie realizacji.</w:t>
      </w:r>
    </w:p>
    <w:p w14:paraId="240CAA8B" w14:textId="77777777" w:rsidR="00F220C5" w:rsidRDefault="00F220C5" w:rsidP="00F220C5">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14F75810" w14:textId="77777777" w:rsidR="00F220C5" w:rsidRDefault="00F220C5" w:rsidP="00F220C5">
      <w:pPr>
        <w:spacing w:line="200" w:lineRule="exact"/>
        <w:rPr>
          <w:sz w:val="20"/>
          <w:szCs w:val="20"/>
        </w:rPr>
      </w:pPr>
    </w:p>
    <w:p w14:paraId="6FFA0ED0" w14:textId="77777777" w:rsidR="00F220C5" w:rsidRDefault="00F220C5" w:rsidP="00F220C5">
      <w:pPr>
        <w:spacing w:line="200" w:lineRule="exact"/>
        <w:rPr>
          <w:sz w:val="20"/>
          <w:szCs w:val="20"/>
        </w:rPr>
      </w:pPr>
    </w:p>
    <w:p w14:paraId="671739D2" w14:textId="77777777" w:rsidR="00F220C5" w:rsidRPr="008F4564" w:rsidRDefault="00F220C5" w:rsidP="00F220C5">
      <w:pPr>
        <w:ind w:left="4"/>
      </w:pPr>
      <w:r w:rsidRPr="008F4564">
        <w:rPr>
          <w:rFonts w:ascii="Calibri" w:eastAsia="Calibri" w:hAnsi="Calibri" w:cs="Calibri"/>
          <w:b/>
          <w:bCs/>
        </w:rPr>
        <w:t>Projekty komplementarne:</w:t>
      </w:r>
    </w:p>
    <w:p w14:paraId="01121BAA" w14:textId="77777777" w:rsidR="00F220C5" w:rsidRDefault="00F220C5" w:rsidP="00F220C5">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 odpowiednich polach należy podać podstawowe informacje dotyczące projektu komplementarnego.</w:t>
      </w:r>
    </w:p>
    <w:p w14:paraId="2EBBEB3A" w14:textId="77777777" w:rsidR="00F220C5" w:rsidRDefault="00F220C5" w:rsidP="00F220C5">
      <w:pPr>
        <w:spacing w:line="239" w:lineRule="exact"/>
        <w:rPr>
          <w:sz w:val="20"/>
          <w:szCs w:val="20"/>
        </w:rPr>
      </w:pPr>
    </w:p>
    <w:p w14:paraId="7A3BD8D3"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64FA0A4D" w14:textId="77777777" w:rsidR="00F220C5" w:rsidRPr="008F4564" w:rsidRDefault="00F220C5" w:rsidP="00F220C5">
      <w:pPr>
        <w:spacing w:line="41" w:lineRule="exact"/>
        <w:rPr>
          <w:rFonts w:ascii="Calibri" w:eastAsia="Calibri" w:hAnsi="Calibri" w:cs="Calibri"/>
          <w:bCs/>
        </w:rPr>
      </w:pPr>
    </w:p>
    <w:p w14:paraId="676A26EE"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6E645512" w14:textId="77777777" w:rsidR="00F220C5" w:rsidRPr="008F4564" w:rsidRDefault="00F220C5" w:rsidP="00F220C5">
      <w:pPr>
        <w:spacing w:line="41" w:lineRule="exact"/>
        <w:rPr>
          <w:rFonts w:ascii="Calibri" w:eastAsia="Calibri" w:hAnsi="Calibri" w:cs="Calibri"/>
          <w:bCs/>
        </w:rPr>
      </w:pPr>
    </w:p>
    <w:p w14:paraId="1A2080DD" w14:textId="77777777" w:rsidR="00F220C5" w:rsidRDefault="00F220C5" w:rsidP="007E23BA">
      <w:pPr>
        <w:numPr>
          <w:ilvl w:val="0"/>
          <w:numId w:val="7"/>
        </w:numPr>
        <w:tabs>
          <w:tab w:val="left" w:pos="364"/>
        </w:tabs>
        <w:ind w:left="364" w:hanging="364"/>
        <w:jc w:val="both"/>
        <w:rPr>
          <w:rFonts w:ascii="Calibri" w:eastAsia="Calibri" w:hAnsi="Calibri" w:cs="Calibri"/>
          <w:b/>
          <w:bCs/>
        </w:rPr>
      </w:pPr>
      <w:r w:rsidRPr="008F4564">
        <w:rPr>
          <w:rFonts w:ascii="Calibri" w:eastAsia="Calibri" w:hAnsi="Calibri" w:cs="Calibri"/>
          <w:bCs/>
        </w:rPr>
        <w:t>Nazwa funduszu</w:t>
      </w:r>
      <w:r>
        <w:rPr>
          <w:rFonts w:ascii="Calibri" w:eastAsia="Calibri" w:hAnsi="Calibri" w:cs="Calibri"/>
          <w:b/>
          <w:bCs/>
        </w:rPr>
        <w:t xml:space="preserve"> </w:t>
      </w:r>
      <w:r>
        <w:rPr>
          <w:rFonts w:ascii="Calibri" w:eastAsia="Calibri" w:hAnsi="Calibri" w:cs="Calibri"/>
        </w:rPr>
        <w:t>– należy podać odpowiedni fundusz, z którego finansowany jest projekt;</w:t>
      </w:r>
    </w:p>
    <w:p w14:paraId="6BFC525C" w14:textId="77777777" w:rsidR="00F220C5" w:rsidRDefault="00F220C5" w:rsidP="00F220C5">
      <w:pPr>
        <w:spacing w:line="87" w:lineRule="exact"/>
        <w:rPr>
          <w:rFonts w:ascii="Calibri" w:eastAsia="Calibri" w:hAnsi="Calibri" w:cs="Calibri"/>
          <w:b/>
          <w:bCs/>
        </w:rPr>
      </w:pPr>
    </w:p>
    <w:p w14:paraId="49F0767A" w14:textId="77777777" w:rsidR="00F220C5" w:rsidRPr="008F4564" w:rsidRDefault="00F220C5" w:rsidP="007E23BA">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28FE0542" w14:textId="77777777" w:rsidR="00F220C5" w:rsidRPr="008F4564" w:rsidRDefault="00F220C5" w:rsidP="00F220C5">
      <w:pPr>
        <w:spacing w:line="27" w:lineRule="exact"/>
        <w:rPr>
          <w:rFonts w:ascii="Calibri" w:eastAsia="Calibri" w:hAnsi="Calibri" w:cs="Calibri"/>
          <w:bCs/>
        </w:rPr>
      </w:pPr>
    </w:p>
    <w:p w14:paraId="341C6DC6"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41AC12A1" w14:textId="77777777" w:rsidR="00F220C5" w:rsidRPr="008F4564" w:rsidRDefault="00F220C5" w:rsidP="00F220C5">
      <w:pPr>
        <w:spacing w:line="38" w:lineRule="exact"/>
        <w:rPr>
          <w:rFonts w:ascii="Calibri" w:eastAsia="Calibri" w:hAnsi="Calibri" w:cs="Calibri"/>
          <w:bCs/>
        </w:rPr>
      </w:pPr>
    </w:p>
    <w:p w14:paraId="01539231" w14:textId="77777777" w:rsidR="00F220C5" w:rsidRPr="008F4564" w:rsidRDefault="00F220C5" w:rsidP="007E23BA">
      <w:pPr>
        <w:numPr>
          <w:ilvl w:val="0"/>
          <w:numId w:val="7"/>
        </w:numPr>
        <w:tabs>
          <w:tab w:val="left" w:pos="364"/>
        </w:tabs>
        <w:spacing w:line="239" w:lineRule="auto"/>
        <w:ind w:left="364" w:hanging="364"/>
        <w:jc w:val="both"/>
        <w:rPr>
          <w:rFonts w:ascii="Calibri" w:eastAsia="Calibri" w:hAnsi="Calibri" w:cs="Calibri"/>
          <w:bCs/>
        </w:rPr>
      </w:pPr>
      <w:r w:rsidRPr="008F4564">
        <w:rPr>
          <w:rFonts w:ascii="Calibri" w:eastAsia="Calibri" w:hAnsi="Calibri" w:cs="Calibri"/>
          <w:bCs/>
        </w:rPr>
        <w:t>Wartość ogółem projektu (PLN);</w:t>
      </w:r>
    </w:p>
    <w:p w14:paraId="7E1C2442" w14:textId="77777777" w:rsidR="00F220C5" w:rsidRPr="008F4564" w:rsidRDefault="00F220C5" w:rsidP="00F220C5">
      <w:pPr>
        <w:spacing w:line="91" w:lineRule="exact"/>
        <w:rPr>
          <w:rFonts w:ascii="Calibri" w:eastAsia="Calibri" w:hAnsi="Calibri" w:cs="Calibri"/>
          <w:bCs/>
        </w:rPr>
      </w:pPr>
    </w:p>
    <w:p w14:paraId="18A7FC9B" w14:textId="77777777" w:rsidR="00F220C5" w:rsidRPr="008F4564" w:rsidRDefault="00F220C5" w:rsidP="007E23BA">
      <w:pPr>
        <w:numPr>
          <w:ilvl w:val="0"/>
          <w:numId w:val="7"/>
        </w:numPr>
        <w:tabs>
          <w:tab w:val="left" w:pos="364"/>
        </w:tabs>
        <w:spacing w:line="236" w:lineRule="auto"/>
        <w:ind w:left="364" w:hanging="364"/>
        <w:jc w:val="both"/>
        <w:rPr>
          <w:rFonts w:ascii="Calibri" w:eastAsia="Calibri" w:hAnsi="Calibri" w:cs="Calibri"/>
          <w:b/>
          <w:bCs/>
        </w:rPr>
      </w:pPr>
      <w:r w:rsidRPr="008F4564">
        <w:rPr>
          <w:rFonts w:ascii="Calibri" w:eastAsia="Calibri" w:hAnsi="Calibri" w:cs="Calibri"/>
          <w:bCs/>
        </w:rPr>
        <w:t>Stan wdrażania projektu komplementarnego</w:t>
      </w:r>
      <w:r>
        <w:rPr>
          <w:rFonts w:ascii="Calibri" w:eastAsia="Calibri" w:hAnsi="Calibri" w:cs="Calibri"/>
          <w:b/>
          <w:bCs/>
        </w:rPr>
        <w:t xml:space="preserve"> </w:t>
      </w:r>
      <w:r>
        <w:rPr>
          <w:rFonts w:ascii="Calibri" w:eastAsia="Calibri" w:hAnsi="Calibri" w:cs="Calibri"/>
        </w:rPr>
        <w:t>– z rozwijanej listy należy wybrać odpowiedni</w:t>
      </w:r>
      <w:r>
        <w:rPr>
          <w:rFonts w:ascii="Calibri" w:eastAsia="Calibri" w:hAnsi="Calibri" w:cs="Calibri"/>
          <w:b/>
          <w:bCs/>
        </w:rPr>
        <w:t xml:space="preserve"> </w:t>
      </w:r>
      <w:r>
        <w:rPr>
          <w:rFonts w:ascii="Calibri" w:eastAsia="Calibri" w:hAnsi="Calibri" w:cs="Calibri"/>
        </w:rPr>
        <w:t>status projektu;</w:t>
      </w:r>
    </w:p>
    <w:p w14:paraId="7F92724A" w14:textId="77777777" w:rsidR="00F220C5" w:rsidRDefault="00F220C5" w:rsidP="00F220C5">
      <w:pPr>
        <w:pStyle w:val="Akapitzlist"/>
        <w:rPr>
          <w:rFonts w:ascii="Calibri" w:eastAsia="Calibri" w:hAnsi="Calibri" w:cs="Calibri"/>
          <w:b/>
          <w:bCs/>
        </w:rPr>
      </w:pPr>
    </w:p>
    <w:p w14:paraId="303772A0" w14:textId="77777777" w:rsidR="00F220C5" w:rsidRDefault="00F220C5" w:rsidP="00F220C5">
      <w:pPr>
        <w:tabs>
          <w:tab w:val="left" w:pos="364"/>
        </w:tabs>
        <w:spacing w:line="236" w:lineRule="auto"/>
        <w:ind w:left="364"/>
        <w:jc w:val="both"/>
        <w:rPr>
          <w:rFonts w:ascii="Calibri" w:eastAsia="Calibri" w:hAnsi="Calibri" w:cs="Calibri"/>
          <w:b/>
          <w:bCs/>
        </w:rPr>
      </w:pPr>
    </w:p>
    <w:p w14:paraId="5A3533C6" w14:textId="77777777" w:rsidR="00F220C5" w:rsidRDefault="00F220C5" w:rsidP="00F220C5">
      <w:pPr>
        <w:spacing w:line="88" w:lineRule="exact"/>
        <w:rPr>
          <w:rFonts w:ascii="Calibri" w:eastAsia="Calibri" w:hAnsi="Calibri" w:cs="Calibri"/>
          <w:b/>
          <w:bCs/>
        </w:rPr>
      </w:pPr>
    </w:p>
    <w:p w14:paraId="46100FFE" w14:textId="77777777" w:rsidR="00F220C5" w:rsidRDefault="00F220C5" w:rsidP="00F220C5">
      <w:pPr>
        <w:tabs>
          <w:tab w:val="left" w:pos="364"/>
        </w:tabs>
        <w:spacing w:line="261" w:lineRule="auto"/>
        <w:ind w:right="20"/>
        <w:jc w:val="both"/>
        <w:rPr>
          <w:rFonts w:ascii="Calibri" w:eastAsia="Calibri" w:hAnsi="Calibri" w:cs="Calibri"/>
          <w:b/>
          <w:bCs/>
        </w:rPr>
      </w:pPr>
      <w:r>
        <w:rPr>
          <w:rFonts w:ascii="Calibri" w:eastAsia="Calibri" w:hAnsi="Calibri" w:cs="Calibri"/>
          <w:b/>
          <w:bCs/>
        </w:rPr>
        <w:t>Uzasadnienie komplementarności projektów:</w:t>
      </w:r>
    </w:p>
    <w:p w14:paraId="71424DAD" w14:textId="77777777" w:rsidR="00F220C5" w:rsidRDefault="00F220C5" w:rsidP="00F220C5">
      <w:pPr>
        <w:tabs>
          <w:tab w:val="left" w:pos="364"/>
        </w:tabs>
        <w:spacing w:line="261" w:lineRule="auto"/>
        <w:ind w:right="20"/>
        <w:jc w:val="both"/>
        <w:rPr>
          <w:rFonts w:ascii="Calibri" w:eastAsia="Calibri" w:hAnsi="Calibri" w:cs="Calibri"/>
        </w:rPr>
      </w:pPr>
      <w:r w:rsidRPr="008F4564">
        <w:rPr>
          <w:rFonts w:ascii="Calibri" w:eastAsia="Calibri" w:hAnsi="Calibri" w:cs="Calibri"/>
          <w:bCs/>
        </w:rPr>
        <w:t>N</w:t>
      </w:r>
      <w:r>
        <w:rPr>
          <w:rFonts w:ascii="Calibri" w:eastAsia="Calibri" w:hAnsi="Calibri" w:cs="Calibri"/>
        </w:rPr>
        <w:t>ależy opisać na czym polega komplementarność</w:t>
      </w:r>
      <w:r>
        <w:rPr>
          <w:rFonts w:ascii="Calibri" w:eastAsia="Calibri" w:hAnsi="Calibri" w:cs="Calibri"/>
          <w:b/>
          <w:bCs/>
        </w:rPr>
        <w:t xml:space="preserve"> </w:t>
      </w:r>
      <w:r>
        <w:rPr>
          <w:rFonts w:ascii="Calibri" w:eastAsia="Calibri" w:hAnsi="Calibri" w:cs="Calibri"/>
        </w:rPr>
        <w:t>projektu wnioskowanego z projektem</w:t>
      </w:r>
      <w:r w:rsidR="00B00801">
        <w:rPr>
          <w:rFonts w:ascii="Calibri" w:eastAsia="Calibri" w:hAnsi="Calibri" w:cs="Calibri"/>
        </w:rPr>
        <w:t>/projektami wskazanymi jako komplementarne.</w:t>
      </w:r>
    </w:p>
    <w:p w14:paraId="17AACDDA" w14:textId="77777777" w:rsidR="00F220C5" w:rsidRDefault="00F220C5" w:rsidP="00F220C5">
      <w:pPr>
        <w:tabs>
          <w:tab w:val="left" w:pos="364"/>
        </w:tabs>
        <w:spacing w:line="261" w:lineRule="auto"/>
        <w:ind w:right="20"/>
        <w:jc w:val="both"/>
        <w:rPr>
          <w:rFonts w:ascii="Calibri" w:eastAsia="Calibri" w:hAnsi="Calibri" w:cs="Calibri"/>
          <w:b/>
          <w:bCs/>
        </w:rPr>
      </w:pPr>
    </w:p>
    <w:p w14:paraId="47305111" w14:textId="77777777" w:rsidR="00B62D6C" w:rsidRDefault="00B62D6C" w:rsidP="00F220C5">
      <w:pPr>
        <w:tabs>
          <w:tab w:val="left" w:pos="364"/>
        </w:tabs>
        <w:spacing w:line="261" w:lineRule="auto"/>
        <w:ind w:right="20"/>
        <w:jc w:val="both"/>
        <w:rPr>
          <w:rFonts w:ascii="Calibri" w:eastAsia="Calibri" w:hAnsi="Calibri" w:cs="Calibri"/>
          <w:b/>
          <w:bCs/>
        </w:rPr>
      </w:pPr>
    </w:p>
    <w:p w14:paraId="23A2D185" w14:textId="77777777" w:rsidR="00B62D6C" w:rsidRDefault="00B62D6C" w:rsidP="00F220C5">
      <w:pPr>
        <w:tabs>
          <w:tab w:val="left" w:pos="364"/>
        </w:tabs>
        <w:spacing w:line="261" w:lineRule="auto"/>
        <w:ind w:right="20"/>
        <w:jc w:val="both"/>
        <w:rPr>
          <w:rFonts w:ascii="Calibri" w:eastAsia="Calibri" w:hAnsi="Calibri" w:cs="Calibri"/>
          <w:b/>
          <w:bCs/>
        </w:rPr>
      </w:pPr>
    </w:p>
    <w:p w14:paraId="384C94B6" w14:textId="77777777" w:rsidR="00B62D6C" w:rsidRDefault="00B62D6C" w:rsidP="00F220C5">
      <w:pPr>
        <w:tabs>
          <w:tab w:val="left" w:pos="364"/>
        </w:tabs>
        <w:spacing w:line="261" w:lineRule="auto"/>
        <w:ind w:right="20"/>
        <w:jc w:val="both"/>
        <w:rPr>
          <w:rFonts w:ascii="Calibri" w:eastAsia="Calibri" w:hAnsi="Calibri" w:cs="Calibri"/>
          <w:b/>
          <w:bCs/>
        </w:rPr>
      </w:pPr>
    </w:p>
    <w:p w14:paraId="6CF1E933" w14:textId="77777777" w:rsidR="00B62D6C" w:rsidRDefault="00B62D6C" w:rsidP="00F220C5">
      <w:pPr>
        <w:tabs>
          <w:tab w:val="left" w:pos="364"/>
        </w:tabs>
        <w:spacing w:line="261" w:lineRule="auto"/>
        <w:ind w:right="20"/>
        <w:jc w:val="both"/>
        <w:rPr>
          <w:rFonts w:ascii="Calibri" w:eastAsia="Calibri" w:hAnsi="Calibri" w:cs="Calibri"/>
          <w:b/>
          <w:bCs/>
        </w:rPr>
      </w:pPr>
    </w:p>
    <w:p w14:paraId="178C36A0" w14:textId="77777777" w:rsidR="00B62D6C" w:rsidRDefault="00B62D6C" w:rsidP="00F220C5">
      <w:pPr>
        <w:tabs>
          <w:tab w:val="left" w:pos="364"/>
        </w:tabs>
        <w:spacing w:line="261" w:lineRule="auto"/>
        <w:ind w:right="20"/>
        <w:jc w:val="both"/>
        <w:rPr>
          <w:rFonts w:ascii="Calibri" w:eastAsia="Calibri" w:hAnsi="Calibri" w:cs="Calibri"/>
          <w:b/>
          <w:bCs/>
        </w:rPr>
      </w:pPr>
    </w:p>
    <w:p w14:paraId="79185D95" w14:textId="77777777" w:rsidR="00B62D6C" w:rsidRDefault="00B62D6C" w:rsidP="00F220C5">
      <w:pPr>
        <w:tabs>
          <w:tab w:val="left" w:pos="364"/>
        </w:tabs>
        <w:spacing w:line="261" w:lineRule="auto"/>
        <w:ind w:right="20"/>
        <w:jc w:val="both"/>
        <w:rPr>
          <w:rFonts w:ascii="Calibri" w:eastAsia="Calibri" w:hAnsi="Calibri" w:cs="Calibri"/>
          <w:b/>
          <w:bCs/>
        </w:rPr>
      </w:pPr>
    </w:p>
    <w:p w14:paraId="36CB0594" w14:textId="77777777" w:rsidR="00B62D6C" w:rsidRDefault="00B62D6C" w:rsidP="00F220C5">
      <w:pPr>
        <w:tabs>
          <w:tab w:val="left" w:pos="364"/>
        </w:tabs>
        <w:spacing w:line="261" w:lineRule="auto"/>
        <w:ind w:right="20"/>
        <w:jc w:val="both"/>
        <w:rPr>
          <w:rFonts w:ascii="Calibri" w:eastAsia="Calibri" w:hAnsi="Calibri" w:cs="Calibri"/>
          <w:b/>
          <w:bCs/>
        </w:rPr>
      </w:pPr>
    </w:p>
    <w:p w14:paraId="25A1E0B3" w14:textId="77777777" w:rsidR="00B62D6C" w:rsidRDefault="00B62D6C" w:rsidP="00F220C5">
      <w:pPr>
        <w:tabs>
          <w:tab w:val="left" w:pos="364"/>
        </w:tabs>
        <w:spacing w:line="261" w:lineRule="auto"/>
        <w:ind w:right="20"/>
        <w:jc w:val="both"/>
        <w:rPr>
          <w:rFonts w:ascii="Calibri" w:eastAsia="Calibri" w:hAnsi="Calibri" w:cs="Calibri"/>
          <w:b/>
          <w:bCs/>
        </w:rPr>
      </w:pPr>
    </w:p>
    <w:p w14:paraId="4E35F603" w14:textId="77777777" w:rsidR="00B62D6C" w:rsidRDefault="00B62D6C" w:rsidP="00F220C5">
      <w:pPr>
        <w:tabs>
          <w:tab w:val="left" w:pos="364"/>
        </w:tabs>
        <w:spacing w:line="261" w:lineRule="auto"/>
        <w:ind w:right="20"/>
        <w:jc w:val="both"/>
        <w:rPr>
          <w:rFonts w:ascii="Calibri" w:eastAsia="Calibri" w:hAnsi="Calibri" w:cs="Calibri"/>
          <w:b/>
          <w:bCs/>
        </w:rPr>
      </w:pPr>
    </w:p>
    <w:p w14:paraId="072BB9C5" w14:textId="77777777" w:rsidR="00B62D6C" w:rsidRDefault="00B62D6C" w:rsidP="00F220C5">
      <w:pPr>
        <w:tabs>
          <w:tab w:val="left" w:pos="364"/>
        </w:tabs>
        <w:spacing w:line="261" w:lineRule="auto"/>
        <w:ind w:right="20"/>
        <w:jc w:val="both"/>
        <w:rPr>
          <w:rFonts w:ascii="Calibri" w:eastAsia="Calibri" w:hAnsi="Calibri" w:cs="Calibri"/>
          <w:b/>
          <w:bCs/>
        </w:rPr>
      </w:pPr>
    </w:p>
    <w:p w14:paraId="33826487" w14:textId="77777777" w:rsidR="00B62D6C" w:rsidRDefault="00B62D6C" w:rsidP="00F220C5">
      <w:pPr>
        <w:tabs>
          <w:tab w:val="left" w:pos="364"/>
        </w:tabs>
        <w:spacing w:line="261" w:lineRule="auto"/>
        <w:ind w:right="20"/>
        <w:jc w:val="both"/>
        <w:rPr>
          <w:rFonts w:ascii="Calibri" w:eastAsia="Calibri" w:hAnsi="Calibri" w:cs="Calibri"/>
          <w:b/>
          <w:bCs/>
        </w:rPr>
      </w:pPr>
    </w:p>
    <w:p w14:paraId="2C575E18" w14:textId="77777777" w:rsidR="00B62D6C" w:rsidRDefault="00B62D6C" w:rsidP="00F220C5">
      <w:pPr>
        <w:tabs>
          <w:tab w:val="left" w:pos="364"/>
        </w:tabs>
        <w:spacing w:line="261" w:lineRule="auto"/>
        <w:ind w:right="20"/>
        <w:jc w:val="both"/>
        <w:rPr>
          <w:rFonts w:ascii="Calibri" w:eastAsia="Calibri" w:hAnsi="Calibri" w:cs="Calibri"/>
          <w:b/>
          <w:bCs/>
        </w:rPr>
      </w:pPr>
    </w:p>
    <w:p w14:paraId="2EC18A66" w14:textId="77777777" w:rsidR="00B62D6C" w:rsidRDefault="00B62D6C" w:rsidP="00F220C5">
      <w:pPr>
        <w:tabs>
          <w:tab w:val="left" w:pos="364"/>
        </w:tabs>
        <w:spacing w:line="261" w:lineRule="auto"/>
        <w:ind w:right="20"/>
        <w:jc w:val="both"/>
        <w:rPr>
          <w:rFonts w:ascii="Calibri" w:eastAsia="Calibri" w:hAnsi="Calibri" w:cs="Calibri"/>
          <w:b/>
          <w:bCs/>
        </w:rPr>
      </w:pPr>
    </w:p>
    <w:p w14:paraId="51E73010" w14:textId="77777777" w:rsidR="00B62D6C" w:rsidRDefault="00B62D6C" w:rsidP="00F220C5">
      <w:pPr>
        <w:tabs>
          <w:tab w:val="left" w:pos="364"/>
        </w:tabs>
        <w:spacing w:line="261" w:lineRule="auto"/>
        <w:ind w:right="20"/>
        <w:jc w:val="both"/>
        <w:rPr>
          <w:rFonts w:ascii="Calibri" w:eastAsia="Calibri" w:hAnsi="Calibri" w:cs="Calibri"/>
          <w:b/>
          <w:bCs/>
        </w:rPr>
      </w:pPr>
    </w:p>
    <w:p w14:paraId="2D2BBAD1" w14:textId="77777777" w:rsidR="00B62D6C" w:rsidRDefault="00B62D6C" w:rsidP="00F220C5">
      <w:pPr>
        <w:tabs>
          <w:tab w:val="left" w:pos="364"/>
        </w:tabs>
        <w:spacing w:line="261" w:lineRule="auto"/>
        <w:ind w:right="20"/>
        <w:jc w:val="both"/>
        <w:rPr>
          <w:rFonts w:ascii="Calibri" w:eastAsia="Calibri" w:hAnsi="Calibri" w:cs="Calibri"/>
          <w:b/>
          <w:bCs/>
        </w:rPr>
      </w:pPr>
    </w:p>
    <w:p w14:paraId="4FBC5679" w14:textId="77777777" w:rsidR="000D3202" w:rsidRDefault="000D3202" w:rsidP="00F220C5">
      <w:pPr>
        <w:tabs>
          <w:tab w:val="left" w:pos="364"/>
        </w:tabs>
        <w:spacing w:line="261" w:lineRule="auto"/>
        <w:ind w:right="20"/>
        <w:jc w:val="both"/>
        <w:rPr>
          <w:rFonts w:ascii="Calibri" w:eastAsia="Calibri" w:hAnsi="Calibri" w:cs="Calibri"/>
          <w:b/>
          <w:bCs/>
        </w:rPr>
      </w:pPr>
    </w:p>
    <w:p w14:paraId="074E3FDE" w14:textId="77777777" w:rsidR="000D3202" w:rsidRDefault="000D3202" w:rsidP="00F220C5">
      <w:pPr>
        <w:tabs>
          <w:tab w:val="left" w:pos="364"/>
        </w:tabs>
        <w:spacing w:line="261" w:lineRule="auto"/>
        <w:ind w:right="20"/>
        <w:jc w:val="both"/>
        <w:rPr>
          <w:rFonts w:ascii="Calibri" w:eastAsia="Calibri" w:hAnsi="Calibri" w:cs="Calibri"/>
          <w:b/>
          <w:bCs/>
        </w:rPr>
      </w:pPr>
    </w:p>
    <w:p w14:paraId="01AAB813" w14:textId="77777777" w:rsidR="00B62D6C" w:rsidRDefault="00B62D6C" w:rsidP="00F220C5">
      <w:pPr>
        <w:tabs>
          <w:tab w:val="left" w:pos="364"/>
        </w:tabs>
        <w:spacing w:line="261" w:lineRule="auto"/>
        <w:ind w:right="20"/>
        <w:jc w:val="both"/>
        <w:rPr>
          <w:rFonts w:ascii="Calibri" w:eastAsia="Calibri" w:hAnsi="Calibri" w:cs="Calibri"/>
          <w:b/>
          <w:bCs/>
        </w:rPr>
      </w:pPr>
    </w:p>
    <w:p w14:paraId="60A85805" w14:textId="77777777" w:rsidR="00B62D6C" w:rsidRDefault="00B62D6C" w:rsidP="00F220C5">
      <w:pPr>
        <w:tabs>
          <w:tab w:val="left" w:pos="364"/>
        </w:tabs>
        <w:spacing w:line="261" w:lineRule="auto"/>
        <w:ind w:right="20"/>
        <w:jc w:val="both"/>
        <w:rPr>
          <w:rFonts w:ascii="Calibri" w:eastAsia="Calibri" w:hAnsi="Calibri" w:cs="Calibri"/>
          <w:b/>
          <w:bCs/>
        </w:rPr>
      </w:pPr>
    </w:p>
    <w:p w14:paraId="0EA7DC2C" w14:textId="77777777" w:rsidR="00F220C5" w:rsidRDefault="00F220C5" w:rsidP="00F220C5">
      <w:pPr>
        <w:spacing w:line="200" w:lineRule="exact"/>
        <w:rPr>
          <w:sz w:val="20"/>
          <w:szCs w:val="20"/>
        </w:rPr>
      </w:pPr>
    </w:p>
    <w:p w14:paraId="58B62B65" w14:textId="77777777" w:rsidR="00F220C5" w:rsidRDefault="00D3731E"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47680" behindDoc="0" locked="0" layoutInCell="1" allowOverlap="1" wp14:anchorId="0BF7A0E3" wp14:editId="35E3C9B5">
                <wp:simplePos x="0" y="0"/>
                <wp:positionH relativeFrom="column">
                  <wp:posOffset>22225</wp:posOffset>
                </wp:positionH>
                <wp:positionV relativeFrom="paragraph">
                  <wp:posOffset>3176</wp:posOffset>
                </wp:positionV>
                <wp:extent cx="5743575" cy="1028700"/>
                <wp:effectExtent l="0" t="0" r="28575" b="1905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chemeClr val="bg1">
                            <a:lumMod val="85000"/>
                          </a:schemeClr>
                        </a:solidFill>
                        <a:ln w="9525">
                          <a:solidFill>
                            <a:srgbClr val="000000"/>
                          </a:solidFill>
                          <a:miter lim="800000"/>
                          <a:headEnd/>
                          <a:tailEnd/>
                        </a:ln>
                      </wps:spPr>
                      <wps:txbx>
                        <w:txbxContent>
                          <w:p w14:paraId="2D9C2E1C" w14:textId="77777777" w:rsidR="00A37A7A" w:rsidRPr="00C0035E" w:rsidRDefault="00A37A7A" w:rsidP="00F220C5">
                            <w:pPr>
                              <w:spacing w:line="239" w:lineRule="auto"/>
                              <w:ind w:left="2024"/>
                              <w:jc w:val="center"/>
                              <w:rPr>
                                <w:rFonts w:ascii="Calibri" w:eastAsia="Calibri" w:hAnsi="Calibri" w:cs="Calibri"/>
                                <w:b/>
                                <w:bCs/>
                                <w:sz w:val="24"/>
                                <w:szCs w:val="24"/>
                              </w:rPr>
                            </w:pPr>
                          </w:p>
                          <w:p w14:paraId="5BA1A816"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A0E3" id="_x0000_s1043" type="#_x0000_t202" style="position:absolute;margin-left:1.75pt;margin-top:.25pt;width:452.25pt;height:8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" fillcolor="#d8d8d8 [2732]">
                <v:textbox>
                  <w:txbxContent>
                    <w:p w14:paraId="2D9C2E1C" w14:textId="77777777" w:rsidR="00A37A7A" w:rsidRPr="00C0035E" w:rsidRDefault="00A37A7A" w:rsidP="00F220C5">
                      <w:pPr>
                        <w:spacing w:line="239" w:lineRule="auto"/>
                        <w:ind w:left="2024"/>
                        <w:jc w:val="center"/>
                        <w:rPr>
                          <w:rFonts w:ascii="Calibri" w:eastAsia="Calibri" w:hAnsi="Calibri" w:cs="Calibri"/>
                          <w:b/>
                          <w:bCs/>
                          <w:sz w:val="24"/>
                          <w:szCs w:val="24"/>
                        </w:rPr>
                      </w:pPr>
                    </w:p>
                    <w:p w14:paraId="5BA1A816"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A37A7A" w:rsidRDefault="00A37A7A" w:rsidP="00F220C5"/>
                  </w:txbxContent>
                </v:textbox>
              </v:shape>
            </w:pict>
          </mc:Fallback>
        </mc:AlternateContent>
      </w:r>
    </w:p>
    <w:p w14:paraId="5FABB05C" w14:textId="77777777" w:rsidR="00FF23B5" w:rsidRDefault="00FF23B5" w:rsidP="00F220C5">
      <w:pPr>
        <w:spacing w:line="200" w:lineRule="exact"/>
        <w:rPr>
          <w:sz w:val="20"/>
          <w:szCs w:val="20"/>
        </w:rPr>
      </w:pPr>
    </w:p>
    <w:p w14:paraId="58999E20" w14:textId="77777777" w:rsidR="00FF23B5" w:rsidRDefault="00FF23B5" w:rsidP="00F220C5">
      <w:pPr>
        <w:spacing w:line="200" w:lineRule="exact"/>
        <w:rPr>
          <w:sz w:val="20"/>
          <w:szCs w:val="20"/>
        </w:rPr>
      </w:pPr>
    </w:p>
    <w:p w14:paraId="18541043" w14:textId="77777777" w:rsidR="00FF23B5" w:rsidRDefault="00FF23B5" w:rsidP="00F220C5">
      <w:pPr>
        <w:spacing w:line="200" w:lineRule="exact"/>
        <w:rPr>
          <w:sz w:val="20"/>
          <w:szCs w:val="20"/>
        </w:rPr>
      </w:pPr>
    </w:p>
    <w:p w14:paraId="6C009DA0" w14:textId="77777777" w:rsidR="00FF23B5" w:rsidRDefault="00FF23B5" w:rsidP="00F220C5">
      <w:pPr>
        <w:spacing w:line="200" w:lineRule="exact"/>
        <w:rPr>
          <w:sz w:val="20"/>
          <w:szCs w:val="20"/>
        </w:rPr>
      </w:pPr>
    </w:p>
    <w:p w14:paraId="6EABE14F" w14:textId="77777777" w:rsidR="00FF23B5" w:rsidRDefault="00FF23B5" w:rsidP="00F220C5">
      <w:pPr>
        <w:spacing w:line="200" w:lineRule="exact"/>
        <w:rPr>
          <w:sz w:val="20"/>
          <w:szCs w:val="20"/>
        </w:rPr>
      </w:pPr>
    </w:p>
    <w:p w14:paraId="52EF79FA" w14:textId="77777777" w:rsidR="00FF23B5" w:rsidRDefault="00FF23B5" w:rsidP="00F220C5">
      <w:pPr>
        <w:spacing w:line="200" w:lineRule="exact"/>
        <w:rPr>
          <w:sz w:val="20"/>
          <w:szCs w:val="20"/>
        </w:rPr>
      </w:pPr>
    </w:p>
    <w:p w14:paraId="48274369" w14:textId="77777777" w:rsidR="00FF23B5" w:rsidRDefault="00FF23B5" w:rsidP="00F220C5">
      <w:pPr>
        <w:spacing w:line="200" w:lineRule="exact"/>
        <w:rPr>
          <w:sz w:val="20"/>
          <w:szCs w:val="20"/>
        </w:rPr>
      </w:pPr>
    </w:p>
    <w:p w14:paraId="4A289B68" w14:textId="77777777" w:rsidR="00F220C5" w:rsidRDefault="00D3731E" w:rsidP="00F220C5">
      <w:pPr>
        <w:tabs>
          <w:tab w:val="left" w:pos="2760"/>
          <w:tab w:val="left" w:pos="3070"/>
        </w:tabs>
        <w:spacing w:line="200" w:lineRule="exact"/>
        <w:rPr>
          <w:sz w:val="20"/>
          <w:szCs w:val="20"/>
        </w:rPr>
      </w:pPr>
      <w:r>
        <w:rPr>
          <w:noProof/>
        </w:rPr>
        <w:drawing>
          <wp:anchor distT="0" distB="0" distL="114300" distR="114300" simplePos="0" relativeHeight="251846656" behindDoc="1" locked="0" layoutInCell="1" allowOverlap="1" wp14:anchorId="7EBDE2CB" wp14:editId="55B26EDF">
            <wp:simplePos x="0" y="0"/>
            <wp:positionH relativeFrom="column">
              <wp:posOffset>3175</wp:posOffset>
            </wp:positionH>
            <wp:positionV relativeFrom="paragraph">
              <wp:posOffset>231775</wp:posOffset>
            </wp:positionV>
            <wp:extent cx="5762625" cy="2581275"/>
            <wp:effectExtent l="0" t="0" r="9525" b="9525"/>
            <wp:wrapTight wrapText="bothSides">
              <wp:wrapPolygon edited="0">
                <wp:start x="0" y="0"/>
                <wp:lineTo x="0" y="21520"/>
                <wp:lineTo x="21564" y="21520"/>
                <wp:lineTo x="21564" y="0"/>
                <wp:lineTo x="0" y="0"/>
              </wp:wrapPolygon>
            </wp:wrapTight>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62625"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DEB927" w14:textId="77777777" w:rsidR="00F220C5" w:rsidRDefault="00F220C5" w:rsidP="00F220C5">
      <w:pPr>
        <w:tabs>
          <w:tab w:val="left" w:pos="2760"/>
          <w:tab w:val="left" w:pos="3070"/>
        </w:tabs>
        <w:spacing w:line="200" w:lineRule="exact"/>
        <w:rPr>
          <w:sz w:val="20"/>
          <w:szCs w:val="20"/>
        </w:rPr>
      </w:pPr>
    </w:p>
    <w:p w14:paraId="0571D4E1" w14:textId="77777777" w:rsidR="00F220C5" w:rsidRDefault="00F220C5" w:rsidP="00F220C5">
      <w:pPr>
        <w:tabs>
          <w:tab w:val="left" w:pos="2760"/>
          <w:tab w:val="left" w:pos="3070"/>
        </w:tabs>
        <w:spacing w:line="200" w:lineRule="exact"/>
        <w:rPr>
          <w:sz w:val="20"/>
          <w:szCs w:val="20"/>
        </w:rPr>
      </w:pPr>
    </w:p>
    <w:p w14:paraId="7B0068B1" w14:textId="77777777" w:rsidR="00F220C5" w:rsidRDefault="00F220C5" w:rsidP="00F220C5">
      <w:pPr>
        <w:spacing w:line="214" w:lineRule="exact"/>
        <w:rPr>
          <w:rFonts w:ascii="Calibri" w:eastAsia="Calibri" w:hAnsi="Calibri" w:cs="Calibri"/>
          <w:b/>
          <w:bCs/>
          <w:sz w:val="24"/>
          <w:szCs w:val="24"/>
        </w:rPr>
      </w:pPr>
      <w:r w:rsidRPr="00AC4A33">
        <w:rPr>
          <w:rFonts w:ascii="Calibri" w:eastAsia="Calibri" w:hAnsi="Calibri" w:cs="Calibri"/>
          <w:b/>
          <w:bCs/>
          <w:sz w:val="24"/>
          <w:szCs w:val="24"/>
        </w:rPr>
        <w:t>WPŁYW PROJEKTU NA REALIZACJĘ ZASAD HORYZONTALNYCH</w:t>
      </w:r>
    </w:p>
    <w:p w14:paraId="59BD4DE7" w14:textId="77777777" w:rsidR="00F220C5" w:rsidRPr="00AC4A33" w:rsidRDefault="00F220C5" w:rsidP="00F220C5">
      <w:pPr>
        <w:spacing w:line="214" w:lineRule="exact"/>
        <w:rPr>
          <w:sz w:val="24"/>
          <w:szCs w:val="24"/>
        </w:rPr>
      </w:pPr>
    </w:p>
    <w:p w14:paraId="4E627DA5" w14:textId="77777777" w:rsidR="00F220C5" w:rsidRDefault="00F220C5" w:rsidP="00F220C5">
      <w:pPr>
        <w:spacing w:line="243"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9"/>
      </w:r>
      <w:r>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p>
    <w:p w14:paraId="337AFDE8" w14:textId="77777777" w:rsidR="00F220C5" w:rsidRDefault="00F220C5" w:rsidP="00F220C5">
      <w:pPr>
        <w:spacing w:line="88" w:lineRule="exact"/>
        <w:rPr>
          <w:sz w:val="20"/>
          <w:szCs w:val="20"/>
        </w:rPr>
      </w:pPr>
    </w:p>
    <w:p w14:paraId="106B7464" w14:textId="77777777" w:rsidR="00F220C5" w:rsidRDefault="00F220C5" w:rsidP="00F220C5">
      <w:pPr>
        <w:spacing w:line="254"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055CE245" w14:textId="77777777" w:rsidR="00F220C5" w:rsidRDefault="00F220C5" w:rsidP="00F220C5">
      <w:pPr>
        <w:spacing w:line="74" w:lineRule="exact"/>
        <w:rPr>
          <w:sz w:val="20"/>
          <w:szCs w:val="20"/>
        </w:rPr>
      </w:pPr>
    </w:p>
    <w:p w14:paraId="57611E8C" w14:textId="77777777" w:rsidR="00F220C5" w:rsidRDefault="00F220C5" w:rsidP="00F220C5">
      <w:pPr>
        <w:spacing w:line="265"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p>
    <w:p w14:paraId="43DDC484" w14:textId="77777777" w:rsidR="00F220C5" w:rsidRPr="008E5726" w:rsidRDefault="00BC47DD" w:rsidP="00F220C5">
      <w:pPr>
        <w:spacing w:line="265" w:lineRule="auto"/>
        <w:jc w:val="both"/>
        <w:rPr>
          <w:rFonts w:asciiTheme="minorHAnsi" w:hAnsiTheme="minorHAnsi"/>
          <w:b/>
        </w:rPr>
      </w:pPr>
      <w:r w:rsidRPr="008E5726">
        <w:rPr>
          <w:rFonts w:asciiTheme="minorHAnsi" w:hAnsiTheme="minorHAnsi"/>
          <w:b/>
        </w:rPr>
        <w:t>Projekt o neutralnym wpływie na zasady horyzontalne to projekt, którego działania nie wykraczają poza zakres przewidziany przepisami prawa.</w:t>
      </w:r>
    </w:p>
    <w:p w14:paraId="2DC8C5C2" w14:textId="77777777" w:rsidR="00F220C5" w:rsidRDefault="00F220C5" w:rsidP="00F220C5">
      <w:pPr>
        <w:spacing w:line="265" w:lineRule="auto"/>
        <w:jc w:val="both"/>
        <w:rPr>
          <w:sz w:val="20"/>
          <w:szCs w:val="20"/>
        </w:rPr>
      </w:pPr>
    </w:p>
    <w:p w14:paraId="0A577A19" w14:textId="77777777" w:rsidR="00F220C5" w:rsidRDefault="00F220C5" w:rsidP="00F220C5">
      <w:pPr>
        <w:rPr>
          <w:sz w:val="20"/>
          <w:szCs w:val="20"/>
        </w:rPr>
      </w:pPr>
      <w:r>
        <w:rPr>
          <w:rFonts w:ascii="Calibri" w:eastAsia="Calibri" w:hAnsi="Calibri" w:cs="Calibri"/>
          <w:b/>
          <w:bCs/>
        </w:rPr>
        <w:t>Promowanie równości szans mężczyzn i kobiet:</w:t>
      </w:r>
    </w:p>
    <w:p w14:paraId="58F3C3A8" w14:textId="77777777" w:rsidR="00F220C5" w:rsidRDefault="00F220C5" w:rsidP="00F220C5">
      <w:pPr>
        <w:spacing w:line="265" w:lineRule="auto"/>
        <w:jc w:val="both"/>
        <w:rPr>
          <w:rFonts w:ascii="Calibri" w:eastAsia="Calibri" w:hAnsi="Calibri" w:cs="Calibri"/>
        </w:rPr>
      </w:pPr>
      <w:r>
        <w:rPr>
          <w:rFonts w:ascii="Calibri" w:eastAsia="Calibri" w:hAnsi="Calibri" w:cs="Calibri"/>
        </w:rPr>
        <w:lastRenderedPageBreak/>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AA5F52D" w14:textId="77777777" w:rsidR="00F17814" w:rsidRDefault="00BC47DD" w:rsidP="00F220C5">
      <w:pPr>
        <w:spacing w:line="265" w:lineRule="auto"/>
        <w:jc w:val="both"/>
        <w:rPr>
          <w:rFonts w:ascii="Calibri" w:eastAsia="Calibri" w:hAnsi="Calibri" w:cs="Calibri"/>
        </w:rPr>
      </w:pPr>
      <w:r w:rsidRPr="00BC47DD">
        <w:rPr>
          <w:rFonts w:ascii="Calibri" w:eastAsia="Calibri" w:hAnsi="Calibri" w:cs="Calibri"/>
        </w:rPr>
        <w:t xml:space="preserve">Deklaracja Wnioskodawcy dotycząca zatrudnienia kobiet w ramach stwarzanych miejsc pracy nie jest podstawą do uznania, że projekt przyczynia się do poprawy równości szans kobiet i mężczyzn. </w:t>
      </w:r>
    </w:p>
    <w:p w14:paraId="6BBB7D76" w14:textId="77777777" w:rsidR="00F17814" w:rsidRDefault="00F17814" w:rsidP="00F220C5">
      <w:pPr>
        <w:spacing w:line="265" w:lineRule="auto"/>
        <w:jc w:val="both"/>
        <w:rPr>
          <w:sz w:val="20"/>
          <w:szCs w:val="20"/>
        </w:rPr>
      </w:pPr>
    </w:p>
    <w:p w14:paraId="12C907F7" w14:textId="77777777" w:rsidR="00F220C5" w:rsidRDefault="00F220C5" w:rsidP="00F220C5">
      <w:pPr>
        <w:spacing w:line="216" w:lineRule="exact"/>
        <w:rPr>
          <w:sz w:val="20"/>
          <w:szCs w:val="20"/>
        </w:rPr>
      </w:pPr>
    </w:p>
    <w:p w14:paraId="45433804" w14:textId="77777777" w:rsidR="00F220C5" w:rsidRDefault="00F220C5" w:rsidP="00F220C5">
      <w:pPr>
        <w:spacing w:line="239" w:lineRule="auto"/>
        <w:rPr>
          <w:sz w:val="20"/>
          <w:szCs w:val="20"/>
        </w:rPr>
      </w:pPr>
      <w:r>
        <w:rPr>
          <w:rFonts w:ascii="Calibri" w:eastAsia="Calibri" w:hAnsi="Calibri" w:cs="Calibri"/>
          <w:b/>
          <w:bCs/>
        </w:rPr>
        <w:t>Zasada niedyskryminacji (w tym niedyskryminacji ze względu na niepełnosprawność):</w:t>
      </w:r>
    </w:p>
    <w:p w14:paraId="3EC8CE84" w14:textId="77777777" w:rsidR="00F220C5" w:rsidRDefault="00F220C5" w:rsidP="00F220C5">
      <w:pPr>
        <w:spacing w:line="235" w:lineRule="auto"/>
        <w:jc w:val="both"/>
        <w:rPr>
          <w:sz w:val="20"/>
          <w:szCs w:val="20"/>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38A7685C" w14:textId="77777777" w:rsidR="00BC47DD" w:rsidRDefault="00BC47DD" w:rsidP="00BC47DD">
      <w:pPr>
        <w:spacing w:line="265" w:lineRule="auto"/>
        <w:jc w:val="both"/>
        <w:rPr>
          <w:rFonts w:ascii="Calibri" w:eastAsia="Calibri" w:hAnsi="Calibri" w:cs="Calibri"/>
        </w:rPr>
      </w:pPr>
      <w:r>
        <w:rPr>
          <w:rFonts w:ascii="Calibri" w:eastAsia="Calibri" w:hAnsi="Calibri" w:cs="Calibri"/>
        </w:rPr>
        <w:t>D</w:t>
      </w:r>
      <w:r w:rsidRPr="00BC47DD">
        <w:rPr>
          <w:rFonts w:ascii="Calibri" w:eastAsia="Calibri" w:hAnsi="Calibri" w:cs="Calibri"/>
        </w:rPr>
        <w:t>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w:t>
      </w:r>
    </w:p>
    <w:p w14:paraId="095B5310" w14:textId="77777777" w:rsidR="00F220C5" w:rsidRDefault="00F220C5" w:rsidP="00F220C5">
      <w:pPr>
        <w:spacing w:line="242" w:lineRule="exact"/>
        <w:rPr>
          <w:sz w:val="20"/>
          <w:szCs w:val="20"/>
        </w:rPr>
      </w:pPr>
    </w:p>
    <w:p w14:paraId="0F8E44CA" w14:textId="77777777" w:rsidR="00F220C5" w:rsidRDefault="00F220C5" w:rsidP="00F220C5">
      <w:pPr>
        <w:spacing w:line="242" w:lineRule="exact"/>
        <w:rPr>
          <w:sz w:val="20"/>
          <w:szCs w:val="20"/>
        </w:rPr>
      </w:pPr>
    </w:p>
    <w:p w14:paraId="5FF1A0CB"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Zrównoważony rozwój:</w:t>
      </w:r>
    </w:p>
    <w:p w14:paraId="53B27A6A" w14:textId="77777777" w:rsidR="00F220C5" w:rsidRDefault="00F220C5" w:rsidP="00F220C5">
      <w:pPr>
        <w:spacing w:line="269"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10F1937" w14:textId="77777777" w:rsidR="00F220C5" w:rsidRDefault="00F220C5" w:rsidP="00F220C5">
      <w:pPr>
        <w:spacing w:line="64" w:lineRule="exact"/>
        <w:rPr>
          <w:sz w:val="20"/>
          <w:szCs w:val="20"/>
        </w:rPr>
      </w:pPr>
    </w:p>
    <w:p w14:paraId="3B470B41" w14:textId="77777777" w:rsidR="00F220C5" w:rsidRDefault="00F220C5" w:rsidP="00F220C5">
      <w:pPr>
        <w:spacing w:line="262" w:lineRule="auto"/>
        <w:ind w:right="20"/>
        <w:jc w:val="both"/>
        <w:rPr>
          <w:sz w:val="20"/>
          <w:szCs w:val="20"/>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2F877FE7" w14:textId="77777777" w:rsidR="00043D5B" w:rsidRPr="008E5726" w:rsidRDefault="00043D5B" w:rsidP="008E5726">
      <w:pPr>
        <w:pStyle w:val="Tekstkomentarza"/>
        <w:jc w:val="both"/>
        <w:rPr>
          <w:sz w:val="22"/>
          <w:szCs w:val="22"/>
        </w:rPr>
      </w:pPr>
      <w:r>
        <w:rPr>
          <w:sz w:val="22"/>
          <w:szCs w:val="22"/>
        </w:rPr>
        <w:t>D</w:t>
      </w:r>
      <w:r w:rsidRPr="008E5726">
        <w:rPr>
          <w:sz w:val="22"/>
          <w:szCs w:val="22"/>
        </w:rPr>
        <w:t>ziałania niewykraczające poza standardy obowiązującego prawa, w tym obowiązujących norm emisyjnych, mające charakter niemierzalny lub o minimalnym wpływie na środowisko np. zmniejszenie ilości odpadów o 1 kg w skali roku nie daje podstaw do uznania tego wpływu za pozytywny.</w:t>
      </w:r>
    </w:p>
    <w:p w14:paraId="7C428433" w14:textId="77777777" w:rsidR="00F220C5" w:rsidRDefault="00F220C5" w:rsidP="00F220C5">
      <w:pPr>
        <w:spacing w:line="200" w:lineRule="exact"/>
        <w:rPr>
          <w:sz w:val="20"/>
          <w:szCs w:val="20"/>
        </w:rPr>
      </w:pPr>
    </w:p>
    <w:p w14:paraId="1ED69D14" w14:textId="77777777" w:rsidR="00F220C5" w:rsidRDefault="00F220C5" w:rsidP="00F220C5">
      <w:pPr>
        <w:spacing w:line="200" w:lineRule="exact"/>
        <w:rPr>
          <w:sz w:val="20"/>
          <w:szCs w:val="20"/>
        </w:rPr>
      </w:pPr>
    </w:p>
    <w:p w14:paraId="2A54C82E" w14:textId="77777777" w:rsidR="00F220C5" w:rsidRDefault="00F220C5" w:rsidP="00F220C5">
      <w:pPr>
        <w:spacing w:line="200" w:lineRule="exact"/>
        <w:rPr>
          <w:sz w:val="20"/>
          <w:szCs w:val="20"/>
        </w:rPr>
      </w:pPr>
    </w:p>
    <w:p w14:paraId="1190643B" w14:textId="77777777" w:rsidR="00F220C5" w:rsidRDefault="00F220C5" w:rsidP="00F220C5">
      <w:pPr>
        <w:spacing w:line="200" w:lineRule="exact"/>
        <w:rPr>
          <w:sz w:val="20"/>
          <w:szCs w:val="20"/>
        </w:rPr>
      </w:pPr>
    </w:p>
    <w:p w14:paraId="6B61E4E7" w14:textId="77777777" w:rsidR="00F220C5" w:rsidRDefault="00F220C5" w:rsidP="00F220C5">
      <w:pPr>
        <w:spacing w:line="200" w:lineRule="exact"/>
        <w:rPr>
          <w:sz w:val="20"/>
          <w:szCs w:val="20"/>
        </w:rPr>
      </w:pPr>
    </w:p>
    <w:p w14:paraId="259757F9" w14:textId="77777777" w:rsidR="00FF23B5" w:rsidRDefault="00FF23B5" w:rsidP="00F220C5">
      <w:pPr>
        <w:spacing w:line="200" w:lineRule="exact"/>
        <w:rPr>
          <w:sz w:val="20"/>
          <w:szCs w:val="20"/>
        </w:rPr>
      </w:pPr>
    </w:p>
    <w:p w14:paraId="3A16AE38" w14:textId="77777777" w:rsidR="00FF23B5" w:rsidRDefault="00FF23B5" w:rsidP="00F220C5">
      <w:pPr>
        <w:spacing w:line="200" w:lineRule="exact"/>
        <w:rPr>
          <w:sz w:val="20"/>
          <w:szCs w:val="20"/>
        </w:rPr>
      </w:pPr>
    </w:p>
    <w:p w14:paraId="13266E1E" w14:textId="77777777" w:rsidR="00FF23B5" w:rsidRDefault="00FF23B5" w:rsidP="00F220C5">
      <w:pPr>
        <w:spacing w:line="200" w:lineRule="exact"/>
        <w:rPr>
          <w:sz w:val="20"/>
          <w:szCs w:val="20"/>
        </w:rPr>
      </w:pPr>
    </w:p>
    <w:p w14:paraId="445B2B39" w14:textId="77777777" w:rsidR="00FF23B5" w:rsidRDefault="00FF23B5" w:rsidP="00F220C5">
      <w:pPr>
        <w:spacing w:line="200" w:lineRule="exact"/>
        <w:rPr>
          <w:sz w:val="20"/>
          <w:szCs w:val="20"/>
        </w:rPr>
      </w:pPr>
    </w:p>
    <w:p w14:paraId="7895F7A1" w14:textId="77777777" w:rsidR="00FF23B5" w:rsidRDefault="00FF23B5" w:rsidP="00F220C5">
      <w:pPr>
        <w:spacing w:line="200" w:lineRule="exact"/>
        <w:rPr>
          <w:sz w:val="20"/>
          <w:szCs w:val="20"/>
        </w:rPr>
      </w:pPr>
    </w:p>
    <w:p w14:paraId="2C49D818" w14:textId="77777777" w:rsidR="00FF23B5" w:rsidRDefault="00FF23B5" w:rsidP="00F220C5">
      <w:pPr>
        <w:spacing w:line="200" w:lineRule="exact"/>
        <w:rPr>
          <w:sz w:val="20"/>
          <w:szCs w:val="20"/>
        </w:rPr>
      </w:pPr>
    </w:p>
    <w:p w14:paraId="27F3ED42" w14:textId="77777777" w:rsidR="00FF23B5" w:rsidRDefault="00FF23B5" w:rsidP="00F220C5">
      <w:pPr>
        <w:spacing w:line="200" w:lineRule="exact"/>
        <w:rPr>
          <w:sz w:val="20"/>
          <w:szCs w:val="20"/>
        </w:rPr>
      </w:pPr>
    </w:p>
    <w:p w14:paraId="53E1BCF7" w14:textId="77777777" w:rsidR="00FF23B5" w:rsidRDefault="00FF23B5" w:rsidP="00F220C5">
      <w:pPr>
        <w:spacing w:line="200" w:lineRule="exact"/>
        <w:rPr>
          <w:sz w:val="20"/>
          <w:szCs w:val="20"/>
        </w:rPr>
      </w:pPr>
    </w:p>
    <w:p w14:paraId="56BB8055" w14:textId="77777777" w:rsidR="00B62D6C" w:rsidRDefault="00B62D6C" w:rsidP="00F220C5">
      <w:pPr>
        <w:spacing w:line="200" w:lineRule="exact"/>
        <w:rPr>
          <w:sz w:val="20"/>
          <w:szCs w:val="20"/>
        </w:rPr>
      </w:pPr>
    </w:p>
    <w:p w14:paraId="6D49FC7F" w14:textId="77777777" w:rsidR="00B62D6C" w:rsidRDefault="00B62D6C" w:rsidP="00F220C5">
      <w:pPr>
        <w:spacing w:line="200" w:lineRule="exact"/>
        <w:rPr>
          <w:sz w:val="20"/>
          <w:szCs w:val="20"/>
        </w:rPr>
      </w:pPr>
    </w:p>
    <w:p w14:paraId="4A689277" w14:textId="77777777" w:rsidR="00B62D6C" w:rsidRDefault="00B62D6C" w:rsidP="00F220C5">
      <w:pPr>
        <w:spacing w:line="200" w:lineRule="exact"/>
        <w:rPr>
          <w:sz w:val="20"/>
          <w:szCs w:val="20"/>
        </w:rPr>
      </w:pPr>
    </w:p>
    <w:p w14:paraId="28C7C2A9" w14:textId="77777777" w:rsidR="00B62D6C" w:rsidRDefault="00B62D6C" w:rsidP="00F220C5">
      <w:pPr>
        <w:spacing w:line="200" w:lineRule="exact"/>
        <w:rPr>
          <w:sz w:val="20"/>
          <w:szCs w:val="20"/>
        </w:rPr>
      </w:pPr>
    </w:p>
    <w:p w14:paraId="1283A8A9" w14:textId="77777777" w:rsidR="00B62D6C" w:rsidRDefault="00B62D6C" w:rsidP="00F220C5">
      <w:pPr>
        <w:spacing w:line="200" w:lineRule="exact"/>
        <w:rPr>
          <w:sz w:val="20"/>
          <w:szCs w:val="20"/>
        </w:rPr>
      </w:pPr>
    </w:p>
    <w:p w14:paraId="32A802E8" w14:textId="77777777" w:rsidR="00B62D6C" w:rsidRDefault="00B62D6C" w:rsidP="00F220C5">
      <w:pPr>
        <w:spacing w:line="200" w:lineRule="exact"/>
        <w:rPr>
          <w:sz w:val="20"/>
          <w:szCs w:val="20"/>
        </w:rPr>
      </w:pPr>
    </w:p>
    <w:p w14:paraId="161B2E38" w14:textId="77777777" w:rsidR="00FF23B5" w:rsidRDefault="00FF23B5" w:rsidP="00F220C5">
      <w:pPr>
        <w:spacing w:line="200" w:lineRule="exact"/>
        <w:rPr>
          <w:sz w:val="20"/>
          <w:szCs w:val="20"/>
        </w:rPr>
      </w:pPr>
    </w:p>
    <w:p w14:paraId="2BC8CFB2" w14:textId="77777777" w:rsidR="00FF23B5" w:rsidRDefault="00FF23B5" w:rsidP="00F220C5">
      <w:pPr>
        <w:spacing w:line="200" w:lineRule="exact"/>
        <w:rPr>
          <w:sz w:val="20"/>
          <w:szCs w:val="20"/>
        </w:rPr>
      </w:pPr>
    </w:p>
    <w:p w14:paraId="51D49FBA" w14:textId="77777777" w:rsidR="00FF23B5" w:rsidRDefault="00FF23B5" w:rsidP="00F220C5">
      <w:pPr>
        <w:spacing w:line="200" w:lineRule="exact"/>
        <w:rPr>
          <w:sz w:val="20"/>
          <w:szCs w:val="20"/>
        </w:rPr>
      </w:pPr>
    </w:p>
    <w:p w14:paraId="65008805" w14:textId="77777777" w:rsidR="00FF23B5" w:rsidRDefault="00FF23B5" w:rsidP="00F220C5">
      <w:pPr>
        <w:spacing w:line="200" w:lineRule="exact"/>
        <w:rPr>
          <w:sz w:val="20"/>
          <w:szCs w:val="20"/>
        </w:rPr>
      </w:pPr>
    </w:p>
    <w:p w14:paraId="606F25C5" w14:textId="77777777" w:rsidR="00FF23B5" w:rsidRDefault="00FF23B5" w:rsidP="00F220C5">
      <w:pPr>
        <w:spacing w:line="200" w:lineRule="exact"/>
        <w:rPr>
          <w:sz w:val="20"/>
          <w:szCs w:val="20"/>
        </w:rPr>
      </w:pPr>
    </w:p>
    <w:p w14:paraId="2308DD5F" w14:textId="77777777" w:rsidR="00FF23B5" w:rsidRDefault="00FF23B5" w:rsidP="00F220C5">
      <w:pPr>
        <w:spacing w:line="200" w:lineRule="exact"/>
        <w:rPr>
          <w:sz w:val="20"/>
          <w:szCs w:val="20"/>
        </w:rPr>
      </w:pPr>
    </w:p>
    <w:p w14:paraId="26214115" w14:textId="77777777" w:rsidR="00FF23B5" w:rsidRDefault="00FF23B5" w:rsidP="00F220C5">
      <w:pPr>
        <w:spacing w:line="200" w:lineRule="exact"/>
        <w:rPr>
          <w:sz w:val="20"/>
          <w:szCs w:val="20"/>
        </w:rPr>
      </w:pPr>
    </w:p>
    <w:p w14:paraId="64CA859D" w14:textId="77777777" w:rsidR="00F220C5" w:rsidRDefault="00F220C5" w:rsidP="00F220C5">
      <w:pPr>
        <w:spacing w:line="200" w:lineRule="exact"/>
        <w:rPr>
          <w:sz w:val="20"/>
          <w:szCs w:val="20"/>
        </w:rPr>
      </w:pPr>
    </w:p>
    <w:p w14:paraId="4874C0B6" w14:textId="77777777" w:rsidR="00F220C5" w:rsidRDefault="00F220C5" w:rsidP="00F220C5">
      <w:pPr>
        <w:spacing w:line="200" w:lineRule="exact"/>
        <w:rPr>
          <w:sz w:val="20"/>
          <w:szCs w:val="20"/>
        </w:rPr>
      </w:pPr>
    </w:p>
    <w:p w14:paraId="4211D671"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5936" behindDoc="0" locked="0" layoutInCell="1" allowOverlap="1" wp14:anchorId="395434DB" wp14:editId="6E7C9936">
                <wp:simplePos x="0" y="0"/>
                <wp:positionH relativeFrom="column">
                  <wp:posOffset>0</wp:posOffset>
                </wp:positionH>
                <wp:positionV relativeFrom="paragraph">
                  <wp:posOffset>-227965</wp:posOffset>
                </wp:positionV>
                <wp:extent cx="5819775" cy="755650"/>
                <wp:effectExtent l="0" t="0" r="28575" b="2540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173CF781" w14:textId="77777777" w:rsidR="00A37A7A" w:rsidRPr="000871D1" w:rsidRDefault="00A37A7A" w:rsidP="00F220C5">
                            <w:pPr>
                              <w:spacing w:line="239" w:lineRule="auto"/>
                              <w:ind w:left="2300"/>
                              <w:rPr>
                                <w:rFonts w:ascii="Calibri" w:eastAsia="Calibri" w:hAnsi="Calibri" w:cs="Calibri"/>
                                <w:b/>
                                <w:bCs/>
                                <w:sz w:val="24"/>
                                <w:szCs w:val="24"/>
                              </w:rPr>
                            </w:pPr>
                          </w:p>
                          <w:p w14:paraId="18EFD2A1"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34DB" id="_x0000_s1044" type="#_x0000_t202" style="position:absolute;margin-left:0;margin-top:-17.95pt;width:458.2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" fillcolor="#d8d8d8 [2732]">
                <v:textbox>
                  <w:txbxContent>
                    <w:p w14:paraId="173CF781" w14:textId="77777777" w:rsidR="00A37A7A" w:rsidRPr="000871D1" w:rsidRDefault="00A37A7A" w:rsidP="00F220C5">
                      <w:pPr>
                        <w:spacing w:line="239" w:lineRule="auto"/>
                        <w:ind w:left="2300"/>
                        <w:rPr>
                          <w:rFonts w:ascii="Calibri" w:eastAsia="Calibri" w:hAnsi="Calibri" w:cs="Calibri"/>
                          <w:b/>
                          <w:bCs/>
                          <w:sz w:val="24"/>
                          <w:szCs w:val="24"/>
                        </w:rPr>
                      </w:pPr>
                    </w:p>
                    <w:p w14:paraId="18EFD2A1"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A37A7A" w:rsidRDefault="00A37A7A" w:rsidP="00F220C5"/>
                  </w:txbxContent>
                </v:textbox>
              </v:shape>
            </w:pict>
          </mc:Fallback>
        </mc:AlternateContent>
      </w:r>
    </w:p>
    <w:p w14:paraId="415C7C1A" w14:textId="77777777" w:rsidR="00F220C5" w:rsidRDefault="00F220C5" w:rsidP="00F220C5">
      <w:pPr>
        <w:spacing w:line="200" w:lineRule="exact"/>
        <w:rPr>
          <w:sz w:val="20"/>
          <w:szCs w:val="20"/>
        </w:rPr>
      </w:pPr>
    </w:p>
    <w:p w14:paraId="1411BD20" w14:textId="77777777" w:rsidR="00F220C5" w:rsidRDefault="00F220C5" w:rsidP="00F220C5">
      <w:pPr>
        <w:spacing w:line="200" w:lineRule="exact"/>
        <w:rPr>
          <w:sz w:val="20"/>
          <w:szCs w:val="20"/>
        </w:rPr>
      </w:pPr>
    </w:p>
    <w:p w14:paraId="079139A3" w14:textId="77777777" w:rsidR="00F220C5" w:rsidRDefault="00F220C5" w:rsidP="00F220C5">
      <w:pPr>
        <w:spacing w:line="200" w:lineRule="exact"/>
        <w:rPr>
          <w:sz w:val="20"/>
          <w:szCs w:val="20"/>
        </w:rPr>
      </w:pPr>
    </w:p>
    <w:p w14:paraId="695CE0DA" w14:textId="77777777" w:rsidR="00F220C5" w:rsidRDefault="00F220C5" w:rsidP="00F220C5">
      <w:pPr>
        <w:spacing w:line="200" w:lineRule="exact"/>
        <w:rPr>
          <w:sz w:val="20"/>
          <w:szCs w:val="20"/>
        </w:rPr>
      </w:pPr>
    </w:p>
    <w:p w14:paraId="2B2B05B4" w14:textId="77777777" w:rsidR="00F220C5" w:rsidRDefault="00F220C5" w:rsidP="00F220C5">
      <w:pPr>
        <w:spacing w:line="200" w:lineRule="exact"/>
        <w:rPr>
          <w:sz w:val="20"/>
          <w:szCs w:val="20"/>
        </w:rPr>
      </w:pPr>
    </w:p>
    <w:p w14:paraId="2C86A38F" w14:textId="77777777" w:rsidR="00F220C5" w:rsidRDefault="00F220C5" w:rsidP="00F220C5">
      <w:pPr>
        <w:spacing w:line="200" w:lineRule="exact"/>
        <w:rPr>
          <w:sz w:val="20"/>
          <w:szCs w:val="20"/>
        </w:rPr>
      </w:pPr>
    </w:p>
    <w:p w14:paraId="443D5E45" w14:textId="77777777" w:rsidR="00F220C5" w:rsidRDefault="00F220C5" w:rsidP="00F220C5">
      <w:pPr>
        <w:spacing w:line="200" w:lineRule="exact"/>
        <w:rPr>
          <w:sz w:val="20"/>
          <w:szCs w:val="20"/>
        </w:rPr>
      </w:pPr>
      <w:r>
        <w:rPr>
          <w:noProof/>
        </w:rPr>
        <w:drawing>
          <wp:anchor distT="0" distB="0" distL="114300" distR="114300" simplePos="0" relativeHeight="251848704" behindDoc="1" locked="0" layoutInCell="1" allowOverlap="1" wp14:anchorId="3D0E9CC9" wp14:editId="74A1A1B5">
            <wp:simplePos x="0" y="0"/>
            <wp:positionH relativeFrom="column">
              <wp:posOffset>0</wp:posOffset>
            </wp:positionH>
            <wp:positionV relativeFrom="paragraph">
              <wp:posOffset>12700</wp:posOffset>
            </wp:positionV>
            <wp:extent cx="5765800" cy="3048000"/>
            <wp:effectExtent l="0" t="0" r="6350" b="0"/>
            <wp:wrapTight wrapText="bothSides">
              <wp:wrapPolygon edited="0">
                <wp:start x="0" y="0"/>
                <wp:lineTo x="0" y="21465"/>
                <wp:lineTo x="21552" y="21465"/>
                <wp:lineTo x="21552" y="0"/>
                <wp:lineTo x="0" y="0"/>
              </wp:wrapPolygon>
            </wp:wrapTight>
            <wp:docPr id="3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p>
    <w:p w14:paraId="01565530" w14:textId="77777777" w:rsidR="00F220C5" w:rsidRDefault="00F220C5" w:rsidP="00F220C5">
      <w:pPr>
        <w:spacing w:line="200" w:lineRule="exact"/>
        <w:rPr>
          <w:sz w:val="20"/>
          <w:szCs w:val="20"/>
        </w:rPr>
      </w:pPr>
    </w:p>
    <w:p w14:paraId="680EB6ED" w14:textId="77777777" w:rsidR="00F220C5" w:rsidRDefault="00F220C5" w:rsidP="00F220C5">
      <w:pPr>
        <w:spacing w:line="200" w:lineRule="exact"/>
        <w:rPr>
          <w:sz w:val="20"/>
          <w:szCs w:val="20"/>
        </w:rPr>
      </w:pPr>
    </w:p>
    <w:p w14:paraId="178C8D8C" w14:textId="77777777" w:rsidR="00F220C5" w:rsidRPr="001F12C6" w:rsidRDefault="00F220C5" w:rsidP="00E942C6">
      <w:pPr>
        <w:jc w:val="both"/>
      </w:pPr>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14:paraId="061F04F0" w14:textId="77777777" w:rsidR="00F220C5" w:rsidRDefault="00F220C5" w:rsidP="00E942C6">
      <w:pPr>
        <w:jc w:val="both"/>
        <w:rPr>
          <w:rFonts w:ascii="Calibri" w:eastAsia="Calibri" w:hAnsi="Calibri" w:cs="Calibri"/>
        </w:rPr>
      </w:pPr>
      <w:r>
        <w:rPr>
          <w:rFonts w:ascii="Calibri" w:eastAsia="Calibri" w:hAnsi="Calibri" w:cs="Calibri"/>
        </w:rPr>
        <w:t xml:space="preserve">W punkcie tym należy </w:t>
      </w:r>
      <w:r w:rsidR="00EA497A">
        <w:rPr>
          <w:rFonts w:ascii="Calibri" w:eastAsia="Calibri" w:hAnsi="Calibri" w:cs="Calibri"/>
        </w:rPr>
        <w:t>wskazać rodzaj pomocy na realizację projektu, którego dotyczy wniosek.</w:t>
      </w:r>
    </w:p>
    <w:p w14:paraId="6425788A" w14:textId="77777777" w:rsidR="00B62D6C" w:rsidRDefault="00B62D6C" w:rsidP="00E942C6">
      <w:pPr>
        <w:jc w:val="both"/>
        <w:rPr>
          <w:sz w:val="20"/>
          <w:szCs w:val="20"/>
        </w:rPr>
      </w:pPr>
    </w:p>
    <w:p w14:paraId="18EF2B53" w14:textId="3548005D" w:rsidR="00B62D6C" w:rsidRDefault="00B62D6C" w:rsidP="00E942C6">
      <w:pPr>
        <w:jc w:val="both"/>
        <w:rPr>
          <w:rFonts w:ascii="Calibri" w:eastAsia="Calibri" w:hAnsi="Calibri" w:cs="Calibri"/>
          <w:u w:val="single"/>
        </w:rPr>
      </w:pPr>
      <w:r w:rsidRPr="00E15CCA">
        <w:rPr>
          <w:rFonts w:ascii="Calibri" w:eastAsia="Calibri" w:hAnsi="Calibri" w:cs="Calibri"/>
          <w:u w:val="single"/>
        </w:rPr>
        <w:t xml:space="preserve">Zgodnie z Regulaminem konkursu </w:t>
      </w:r>
      <w:r>
        <w:rPr>
          <w:rFonts w:ascii="Calibri" w:eastAsia="Calibri" w:hAnsi="Calibri" w:cs="Calibri"/>
          <w:u w:val="single"/>
        </w:rPr>
        <w:t xml:space="preserve">możliwa do wyboru: </w:t>
      </w:r>
    </w:p>
    <w:p w14:paraId="532685BF" w14:textId="3CBE31D8" w:rsidR="00857893" w:rsidRDefault="00857893" w:rsidP="005E0867">
      <w:pPr>
        <w:pStyle w:val="Akapitzlist"/>
        <w:numPr>
          <w:ilvl w:val="0"/>
          <w:numId w:val="50"/>
        </w:numPr>
        <w:jc w:val="both"/>
        <w:rPr>
          <w:rFonts w:ascii="Calibri" w:eastAsia="Calibri" w:hAnsi="Calibri" w:cs="Calibri"/>
        </w:rPr>
      </w:pPr>
      <w:r>
        <w:rPr>
          <w:rFonts w:ascii="Calibri" w:eastAsia="Calibri" w:hAnsi="Calibri" w:cs="Calibri"/>
        </w:rPr>
        <w:t xml:space="preserve">pomoc de </w:t>
      </w:r>
      <w:proofErr w:type="spellStart"/>
      <w:r>
        <w:rPr>
          <w:rFonts w:ascii="Calibri" w:eastAsia="Calibri" w:hAnsi="Calibri" w:cs="Calibri"/>
        </w:rPr>
        <w:t>minimis</w:t>
      </w:r>
      <w:proofErr w:type="spellEnd"/>
    </w:p>
    <w:p w14:paraId="2642D1CB" w14:textId="317B1195" w:rsidR="00B62D6C" w:rsidRPr="00B62D6C" w:rsidRDefault="00B62D6C" w:rsidP="005E0867">
      <w:pPr>
        <w:pStyle w:val="Akapitzlist"/>
        <w:numPr>
          <w:ilvl w:val="0"/>
          <w:numId w:val="50"/>
        </w:numPr>
        <w:jc w:val="both"/>
        <w:rPr>
          <w:rFonts w:ascii="Calibri" w:eastAsia="Calibri" w:hAnsi="Calibri" w:cs="Calibri"/>
        </w:rPr>
      </w:pPr>
      <w:r w:rsidRPr="00B62D6C">
        <w:rPr>
          <w:rFonts w:ascii="Calibri" w:eastAsia="Calibri" w:hAnsi="Calibri" w:cs="Calibri"/>
        </w:rPr>
        <w:t>pomoc publiczna</w:t>
      </w:r>
    </w:p>
    <w:p w14:paraId="6C7722B3" w14:textId="4124EFD3" w:rsidR="00B62D6C" w:rsidRPr="00B62D6C" w:rsidRDefault="00B62D6C" w:rsidP="005E0867">
      <w:pPr>
        <w:pStyle w:val="Akapitzlist"/>
        <w:numPr>
          <w:ilvl w:val="0"/>
          <w:numId w:val="50"/>
        </w:numPr>
        <w:jc w:val="both"/>
        <w:rPr>
          <w:rFonts w:ascii="Calibri" w:eastAsia="Calibri" w:hAnsi="Calibri" w:cs="Calibri"/>
        </w:rPr>
      </w:pPr>
      <w:r w:rsidRPr="00B62D6C">
        <w:rPr>
          <w:rFonts w:ascii="Calibri" w:eastAsia="Calibri" w:hAnsi="Calibri" w:cs="Calibri"/>
        </w:rPr>
        <w:t xml:space="preserve">pomoc publiczna + pomoc de </w:t>
      </w:r>
      <w:proofErr w:type="spellStart"/>
      <w:r w:rsidRPr="00B62D6C">
        <w:rPr>
          <w:rFonts w:ascii="Calibri" w:eastAsia="Calibri" w:hAnsi="Calibri" w:cs="Calibri"/>
        </w:rPr>
        <w:t>minimis</w:t>
      </w:r>
      <w:proofErr w:type="spellEnd"/>
    </w:p>
    <w:p w14:paraId="62B21035" w14:textId="77777777" w:rsidR="00155C8C" w:rsidRDefault="00155C8C" w:rsidP="00E942C6">
      <w:pPr>
        <w:spacing w:line="383" w:lineRule="exact"/>
        <w:jc w:val="both"/>
        <w:rPr>
          <w:sz w:val="20"/>
          <w:szCs w:val="20"/>
        </w:rPr>
      </w:pPr>
    </w:p>
    <w:p w14:paraId="6424B05F" w14:textId="77777777" w:rsidR="00F220C5" w:rsidRPr="001F12C6" w:rsidRDefault="00F220C5" w:rsidP="00E942C6">
      <w:pPr>
        <w:jc w:val="both"/>
      </w:pPr>
      <w:r w:rsidRPr="001F12C6">
        <w:rPr>
          <w:rFonts w:ascii="Calibri" w:eastAsia="Calibri" w:hAnsi="Calibri" w:cs="Calibri"/>
          <w:b/>
          <w:bCs/>
        </w:rPr>
        <w:t>Podstawa prawna udzielenie pomocy:</w:t>
      </w:r>
    </w:p>
    <w:p w14:paraId="6E8F14A9" w14:textId="77777777" w:rsidR="00F220C5" w:rsidRDefault="00F220C5" w:rsidP="00E942C6">
      <w:pPr>
        <w:spacing w:line="235" w:lineRule="auto"/>
        <w:ind w:right="20"/>
        <w:jc w:val="both"/>
        <w:rPr>
          <w:sz w:val="20"/>
          <w:szCs w:val="20"/>
        </w:rPr>
      </w:pPr>
      <w:r>
        <w:rPr>
          <w:rFonts w:ascii="Calibri" w:eastAsia="Calibri" w:hAnsi="Calibri" w:cs="Calibri"/>
        </w:rPr>
        <w:t>Z listy rozwijanej należy wybrać właściwą podstawę prawną udzielenia pomocy, a następnie uzasadnić wybór.</w:t>
      </w:r>
    </w:p>
    <w:p w14:paraId="42A4CB8F" w14:textId="77777777" w:rsidR="00F77106" w:rsidRDefault="00F77106" w:rsidP="00E942C6">
      <w:pPr>
        <w:jc w:val="both"/>
        <w:rPr>
          <w:b/>
          <w:sz w:val="20"/>
          <w:szCs w:val="20"/>
        </w:rPr>
      </w:pPr>
    </w:p>
    <w:p w14:paraId="678B0B9A" w14:textId="3C2851BD" w:rsidR="00857893" w:rsidRDefault="00857893" w:rsidP="005E0867">
      <w:pPr>
        <w:pStyle w:val="Akapitzlist"/>
        <w:numPr>
          <w:ilvl w:val="0"/>
          <w:numId w:val="51"/>
        </w:numPr>
        <w:jc w:val="both"/>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 xml:space="preserve">y de </w:t>
      </w:r>
      <w:proofErr w:type="spellStart"/>
      <w:r>
        <w:rPr>
          <w:rFonts w:ascii="Calibri" w:eastAsia="Calibri" w:hAnsi="Calibri" w:cs="Calibri"/>
        </w:rPr>
        <w:t>minimis</w:t>
      </w:r>
      <w:proofErr w:type="spellEnd"/>
      <w:r>
        <w:rPr>
          <w:rFonts w:ascii="Calibri" w:eastAsia="Calibri" w:hAnsi="Calibri" w:cs="Calibri"/>
        </w:rPr>
        <w:t>:</w:t>
      </w:r>
    </w:p>
    <w:p w14:paraId="77DB891F" w14:textId="217CC328" w:rsidR="00857893" w:rsidRDefault="00857893" w:rsidP="00E942C6">
      <w:pPr>
        <w:ind w:left="360"/>
        <w:jc w:val="both"/>
        <w:rPr>
          <w:rFonts w:asciiTheme="minorHAnsi" w:eastAsia="Times New Roman" w:hAnsiTheme="minorHAnsi" w:cs="Arial"/>
        </w:rPr>
      </w:pPr>
      <w:r>
        <w:rPr>
          <w:rFonts w:asciiTheme="minorHAnsi" w:eastAsia="Times New Roman" w:hAnsiTheme="minorHAnsi" w:cs="Arial"/>
        </w:rPr>
        <w:t>„</w:t>
      </w:r>
      <w:r w:rsidRPr="00B62D6C">
        <w:rPr>
          <w:rFonts w:asciiTheme="minorHAnsi" w:eastAsia="Times New Roman" w:hAnsiTheme="minorHAnsi" w:cs="Arial"/>
        </w:rPr>
        <w:t xml:space="preserve">rozporządzenie Ministra Infrastruktury i Rozwoju z dnia 19 marca 2015 r. w sprawie udzielania pomocy de </w:t>
      </w:r>
      <w:proofErr w:type="spellStart"/>
      <w:r w:rsidRPr="00B62D6C">
        <w:rPr>
          <w:rFonts w:asciiTheme="minorHAnsi" w:eastAsia="Times New Roman" w:hAnsiTheme="minorHAnsi" w:cs="Arial"/>
        </w:rPr>
        <w:t>minimis</w:t>
      </w:r>
      <w:proofErr w:type="spellEnd"/>
      <w:r w:rsidRPr="00B62D6C">
        <w:rPr>
          <w:rFonts w:asciiTheme="minorHAnsi" w:eastAsia="Times New Roman" w:hAnsiTheme="minorHAnsi" w:cs="Arial"/>
        </w:rPr>
        <w:t xml:space="preserve"> w ramach regionalnych programów operacyjnych na lata 2014-2020</w:t>
      </w:r>
      <w:r>
        <w:rPr>
          <w:rFonts w:asciiTheme="minorHAnsi" w:eastAsia="Times New Roman" w:hAnsiTheme="minorHAnsi" w:cs="Arial"/>
        </w:rPr>
        <w:t>”</w:t>
      </w:r>
    </w:p>
    <w:p w14:paraId="6B36266B" w14:textId="77777777" w:rsidR="00857893" w:rsidRDefault="00857893" w:rsidP="00E942C6">
      <w:pPr>
        <w:ind w:left="360"/>
        <w:jc w:val="both"/>
        <w:rPr>
          <w:rFonts w:asciiTheme="minorHAnsi" w:eastAsia="Times New Roman" w:hAnsiTheme="minorHAnsi" w:cs="Arial"/>
        </w:rPr>
      </w:pPr>
    </w:p>
    <w:p w14:paraId="176CC04C" w14:textId="1457C7EA" w:rsidR="00857893" w:rsidRPr="00E942C6" w:rsidRDefault="00857893" w:rsidP="00E942C6">
      <w:pPr>
        <w:jc w:val="both"/>
        <w:rPr>
          <w:rFonts w:asciiTheme="minorHAnsi" w:eastAsia="Times New Roman" w:hAnsiTheme="minorHAnsi" w:cs="Arial"/>
          <w:b/>
        </w:rPr>
      </w:pPr>
      <w:r w:rsidRPr="00E942C6">
        <w:rPr>
          <w:rFonts w:asciiTheme="minorHAnsi" w:eastAsia="Times New Roman" w:hAnsiTheme="minorHAnsi" w:cs="Arial"/>
          <w:b/>
        </w:rPr>
        <w:t>Intensywność wsparcia wynosi do 85% wydatków kwalifikujących się objęciem wsparcia</w:t>
      </w:r>
    </w:p>
    <w:p w14:paraId="4A578FFA" w14:textId="77777777" w:rsidR="00857893" w:rsidRDefault="00857893" w:rsidP="00E942C6">
      <w:pPr>
        <w:jc w:val="both"/>
        <w:rPr>
          <w:rFonts w:ascii="Calibri" w:eastAsia="Calibri" w:hAnsi="Calibri" w:cs="Calibri"/>
        </w:rPr>
      </w:pPr>
    </w:p>
    <w:p w14:paraId="476D98D3"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nie może przekroczyć 200 000 EUR w okresie trzech lat podatkowych.</w:t>
      </w:r>
    </w:p>
    <w:p w14:paraId="528CC060"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może zostać wykorzystana na nabycie pojazdów przeznaczonych do transportu drogowego towarów.</w:t>
      </w:r>
    </w:p>
    <w:p w14:paraId="7CBD0806" w14:textId="77777777" w:rsidR="00857893" w:rsidRPr="00857893" w:rsidRDefault="00857893" w:rsidP="00E942C6">
      <w:pPr>
        <w:jc w:val="both"/>
        <w:rPr>
          <w:rFonts w:ascii="Calibri" w:eastAsia="Calibri" w:hAnsi="Calibri" w:cs="Calibri"/>
        </w:rPr>
      </w:pPr>
    </w:p>
    <w:p w14:paraId="7AE9D69F"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była wykorzystywana na nabycie pojazdów przeznaczonych do transportu drogowego</w:t>
      </w:r>
    </w:p>
    <w:p w14:paraId="5590CA15" w14:textId="77777777" w:rsidR="00857893" w:rsidRPr="00857893" w:rsidRDefault="00857893" w:rsidP="00E942C6">
      <w:pPr>
        <w:jc w:val="both"/>
        <w:rPr>
          <w:rFonts w:ascii="Calibri" w:eastAsia="Calibri" w:hAnsi="Calibri" w:cs="Calibri"/>
        </w:rPr>
      </w:pPr>
    </w:p>
    <w:p w14:paraId="47220763" w14:textId="3AD4BF17" w:rsidR="00F77106" w:rsidRPr="00F076BF" w:rsidRDefault="00F076BF" w:rsidP="005E0867">
      <w:pPr>
        <w:pStyle w:val="Akapitzlist"/>
        <w:numPr>
          <w:ilvl w:val="0"/>
          <w:numId w:val="51"/>
        </w:numPr>
        <w:jc w:val="both"/>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6B9426E7" w14:textId="77777777" w:rsidR="00E942C6" w:rsidRDefault="00B62D6C" w:rsidP="00E942C6">
      <w:pPr>
        <w:pStyle w:val="Akapitzlist"/>
        <w:ind w:left="360"/>
        <w:jc w:val="both"/>
        <w:rPr>
          <w:rFonts w:asciiTheme="minorHAnsi" w:hAnsiTheme="minorHAnsi"/>
        </w:rPr>
      </w:pPr>
      <w:r>
        <w:rPr>
          <w:rFonts w:asciiTheme="minorHAnsi" w:hAnsiTheme="minorHAnsi"/>
        </w:rPr>
        <w:t>„r</w:t>
      </w:r>
      <w:r w:rsidRPr="00B62D6C">
        <w:rPr>
          <w:rFonts w:asciiTheme="minorHAnsi" w:hAnsiTheme="minorHAnsi"/>
        </w:rPr>
        <w:t xml:space="preserve">ozporządzenie  Ministra  Infrastruktury  i  Rozwoju  z  dnia  3  września  2015r.  w  sprawie regionalnej  pomocy  inwestycyjnej  w  ramach  celu  tematycznego  3  w  zakresie  wzmacniania konkurencyjności </w:t>
      </w:r>
      <w:proofErr w:type="spellStart"/>
      <w:r w:rsidRPr="00B62D6C">
        <w:rPr>
          <w:rFonts w:asciiTheme="minorHAnsi" w:hAnsiTheme="minorHAnsi"/>
        </w:rPr>
        <w:t>mikroprzedsiębiorców</w:t>
      </w:r>
      <w:proofErr w:type="spellEnd"/>
      <w:r w:rsidRPr="00B62D6C">
        <w:rPr>
          <w:rFonts w:asciiTheme="minorHAnsi" w:hAnsiTheme="minorHAnsi"/>
        </w:rPr>
        <w:t>, małych i średnich przedsiębiorców w ramach regionalnych programów  ope</w:t>
      </w:r>
      <w:r>
        <w:rPr>
          <w:rFonts w:asciiTheme="minorHAnsi" w:hAnsiTheme="minorHAnsi"/>
        </w:rPr>
        <w:t>racyjnych  na  lata  2014-2020 ”</w:t>
      </w:r>
    </w:p>
    <w:p w14:paraId="43D35D76" w14:textId="77777777" w:rsidR="00E942C6" w:rsidRDefault="00E942C6" w:rsidP="00E942C6">
      <w:pPr>
        <w:jc w:val="both"/>
        <w:rPr>
          <w:rFonts w:asciiTheme="minorHAnsi" w:hAnsiTheme="minorHAnsi"/>
          <w:b/>
        </w:rPr>
      </w:pPr>
    </w:p>
    <w:p w14:paraId="37E71C6E" w14:textId="2DA55664" w:rsidR="00E942C6" w:rsidRPr="00E942C6" w:rsidRDefault="00E942C6" w:rsidP="00E942C6">
      <w:pPr>
        <w:jc w:val="both"/>
        <w:rPr>
          <w:rFonts w:asciiTheme="minorHAnsi" w:hAnsiTheme="minorHAnsi"/>
        </w:rPr>
      </w:pPr>
      <w:r w:rsidRPr="00E942C6">
        <w:rPr>
          <w:rFonts w:asciiTheme="minorHAnsi" w:hAnsiTheme="minorHAnsi"/>
          <w:b/>
        </w:rPr>
        <w:t>Intensywność wsparcia dla poszczególnych beneficjentów wynosi:</w:t>
      </w:r>
    </w:p>
    <w:p w14:paraId="396B595E" w14:textId="77777777" w:rsidR="00E942C6" w:rsidRPr="00E942C6" w:rsidRDefault="00E942C6" w:rsidP="00E942C6">
      <w:pPr>
        <w:jc w:val="both"/>
        <w:rPr>
          <w:rFonts w:asciiTheme="minorHAnsi" w:hAnsiTheme="minorHAnsi"/>
          <w:b/>
        </w:rPr>
      </w:pPr>
      <w:r w:rsidRPr="00E942C6">
        <w:rPr>
          <w:rFonts w:asciiTheme="minorHAnsi" w:hAnsiTheme="minorHAnsi"/>
          <w:b/>
        </w:rPr>
        <w:t>a)</w:t>
      </w:r>
      <w:r w:rsidRPr="00E942C6">
        <w:rPr>
          <w:rFonts w:asciiTheme="minorHAnsi" w:hAnsiTheme="minorHAnsi"/>
          <w:b/>
        </w:rPr>
        <w:tab/>
        <w:t xml:space="preserve">dla mikro i małych przedsiębiorców – do 45% wydatków kwalifikujących się do objęcia wsparciem; </w:t>
      </w:r>
    </w:p>
    <w:p w14:paraId="1A48A0BB" w14:textId="0F817D1C" w:rsidR="00E942C6" w:rsidRPr="00E942C6" w:rsidRDefault="00E942C6" w:rsidP="00E942C6">
      <w:pPr>
        <w:jc w:val="both"/>
        <w:rPr>
          <w:rFonts w:asciiTheme="minorHAnsi" w:hAnsiTheme="minorHAnsi"/>
          <w:b/>
        </w:rPr>
      </w:pPr>
      <w:r w:rsidRPr="00E942C6">
        <w:rPr>
          <w:rFonts w:asciiTheme="minorHAnsi" w:hAnsiTheme="minorHAnsi"/>
          <w:b/>
        </w:rPr>
        <w:t xml:space="preserve">b) </w:t>
      </w:r>
      <w:r w:rsidRPr="00E942C6">
        <w:rPr>
          <w:rFonts w:asciiTheme="minorHAnsi" w:hAnsiTheme="minorHAnsi"/>
          <w:b/>
        </w:rPr>
        <w:tab/>
        <w:t>dla średnich przedsiębiorców – do 35% wydatków kwalifikujących się do objęcia wsparciem.</w:t>
      </w:r>
    </w:p>
    <w:p w14:paraId="52A0F7B7" w14:textId="77777777" w:rsidR="00B62D6C" w:rsidRDefault="00B62D6C" w:rsidP="00E942C6">
      <w:pPr>
        <w:pStyle w:val="Akapitzlist"/>
        <w:ind w:left="360"/>
        <w:jc w:val="both"/>
        <w:rPr>
          <w:rFonts w:asciiTheme="minorHAnsi" w:hAnsiTheme="minorHAnsi"/>
        </w:rPr>
      </w:pPr>
    </w:p>
    <w:p w14:paraId="0B079FE5" w14:textId="77777777" w:rsidR="00E942C6" w:rsidRPr="00E942C6" w:rsidRDefault="00E942C6" w:rsidP="00E942C6">
      <w:pPr>
        <w:jc w:val="both"/>
        <w:rPr>
          <w:rFonts w:asciiTheme="minorHAnsi" w:hAnsiTheme="minorHAnsi"/>
          <w:bCs/>
        </w:rPr>
      </w:pPr>
      <w:r w:rsidRPr="00E942C6">
        <w:rPr>
          <w:rFonts w:asciiTheme="minorHAnsi" w:hAnsiTheme="minorHAnsi"/>
        </w:rPr>
        <w:t>Pomoc publiczna  będzie przyznawana na inwestycje początkowe</w:t>
      </w:r>
      <w:r w:rsidRPr="00E942C6">
        <w:rPr>
          <w:vertAlign w:val="superscript"/>
        </w:rPr>
        <w:footnoteReference w:id="10"/>
      </w:r>
      <w:r w:rsidRPr="00E942C6">
        <w:rPr>
          <w:rFonts w:asciiTheme="minorHAnsi" w:hAnsiTheme="minorHAnsi"/>
        </w:rPr>
        <w:t>.</w:t>
      </w:r>
    </w:p>
    <w:p w14:paraId="096F696D" w14:textId="77777777" w:rsidR="00E942C6" w:rsidRPr="00E942C6" w:rsidRDefault="00E942C6" w:rsidP="00E942C6">
      <w:pPr>
        <w:pStyle w:val="Akapitzlist"/>
        <w:ind w:left="360"/>
        <w:jc w:val="both"/>
        <w:rPr>
          <w:rFonts w:asciiTheme="minorHAnsi" w:hAnsiTheme="minorHAnsi"/>
        </w:rPr>
      </w:pPr>
    </w:p>
    <w:p w14:paraId="5D2185F4" w14:textId="122C375E" w:rsidR="00E942C6" w:rsidRPr="00E942C6" w:rsidRDefault="00E942C6" w:rsidP="00E942C6">
      <w:pPr>
        <w:jc w:val="both"/>
        <w:rPr>
          <w:rFonts w:asciiTheme="minorHAnsi" w:hAnsiTheme="minorHAnsi"/>
        </w:rPr>
      </w:pPr>
      <w:r w:rsidRPr="00E942C6">
        <w:rPr>
          <w:rFonts w:asciiTheme="minorHAnsi" w:hAnsiTheme="minorHAnsi"/>
        </w:rPr>
        <w:t>Beneficjent pomocy musi wnieść wkład finansowy w wysokości co najmniej 25 % kosztów kwalifikowalnych, pochodzący ze środków własnych lub zewnętrznych źródeł finansowania, w postaci wolnej od wszelkiego publicznego wsparcia finansowego.</w:t>
      </w:r>
    </w:p>
    <w:p w14:paraId="4554D08A" w14:textId="77777777" w:rsidR="00E942C6" w:rsidRDefault="00E942C6" w:rsidP="00E942C6">
      <w:pPr>
        <w:pStyle w:val="Akapitzlist"/>
        <w:ind w:left="360"/>
        <w:jc w:val="both"/>
        <w:rPr>
          <w:rFonts w:asciiTheme="minorHAnsi" w:hAnsiTheme="minorHAnsi"/>
        </w:rPr>
      </w:pPr>
    </w:p>
    <w:p w14:paraId="61D10B3B" w14:textId="77777777" w:rsidR="00E942C6" w:rsidRDefault="00E942C6" w:rsidP="00E942C6">
      <w:pPr>
        <w:pStyle w:val="Akapitzlist"/>
        <w:ind w:left="360"/>
        <w:jc w:val="both"/>
        <w:rPr>
          <w:rFonts w:asciiTheme="minorHAnsi" w:hAnsiTheme="minorHAnsi"/>
        </w:rPr>
      </w:pPr>
    </w:p>
    <w:p w14:paraId="4268E770" w14:textId="513BFEF5" w:rsidR="00E942C6" w:rsidRPr="00B62D6C" w:rsidRDefault="00F076BF" w:rsidP="005E0867">
      <w:pPr>
        <w:pStyle w:val="Akapitzlist"/>
        <w:numPr>
          <w:ilvl w:val="0"/>
          <w:numId w:val="51"/>
        </w:numPr>
        <w:jc w:val="both"/>
        <w:rPr>
          <w:rFonts w:ascii="Calibri" w:eastAsia="Calibri" w:hAnsi="Calibri" w:cs="Calibri"/>
        </w:rPr>
      </w:pPr>
      <w:r>
        <w:rPr>
          <w:rFonts w:asciiTheme="minorHAnsi" w:hAnsiTheme="minorHAnsi"/>
        </w:rPr>
        <w:t xml:space="preserve">W przypadku wyboru </w:t>
      </w:r>
      <w:r w:rsidR="00E942C6" w:rsidRPr="00B62D6C">
        <w:rPr>
          <w:rFonts w:ascii="Calibri" w:eastAsia="Calibri" w:hAnsi="Calibri" w:cs="Calibri"/>
        </w:rPr>
        <w:t>pomoc</w:t>
      </w:r>
      <w:r w:rsidR="00E942C6">
        <w:rPr>
          <w:rFonts w:ascii="Calibri" w:eastAsia="Calibri" w:hAnsi="Calibri" w:cs="Calibri"/>
        </w:rPr>
        <w:t>y</w:t>
      </w:r>
      <w:r w:rsidR="00E942C6" w:rsidRPr="00B62D6C">
        <w:rPr>
          <w:rFonts w:ascii="Calibri" w:eastAsia="Calibri" w:hAnsi="Calibri" w:cs="Calibri"/>
        </w:rPr>
        <w:t xml:space="preserve"> publiczn</w:t>
      </w:r>
      <w:r w:rsidR="00E942C6">
        <w:rPr>
          <w:rFonts w:ascii="Calibri" w:eastAsia="Calibri" w:hAnsi="Calibri" w:cs="Calibri"/>
        </w:rPr>
        <w:t>ej</w:t>
      </w:r>
      <w:r w:rsidR="00E942C6" w:rsidRPr="00B62D6C">
        <w:rPr>
          <w:rFonts w:ascii="Calibri" w:eastAsia="Calibri" w:hAnsi="Calibri" w:cs="Calibri"/>
        </w:rPr>
        <w:t xml:space="preserve"> + pomoc</w:t>
      </w:r>
      <w:r w:rsidR="00E942C6">
        <w:rPr>
          <w:rFonts w:ascii="Calibri" w:eastAsia="Calibri" w:hAnsi="Calibri" w:cs="Calibri"/>
        </w:rPr>
        <w:t>y</w:t>
      </w:r>
      <w:r w:rsidR="00E942C6" w:rsidRPr="00B62D6C">
        <w:rPr>
          <w:rFonts w:ascii="Calibri" w:eastAsia="Calibri" w:hAnsi="Calibri" w:cs="Calibri"/>
        </w:rPr>
        <w:t xml:space="preserve"> de </w:t>
      </w:r>
      <w:proofErr w:type="spellStart"/>
      <w:r w:rsidR="00E942C6" w:rsidRPr="00B62D6C">
        <w:rPr>
          <w:rFonts w:ascii="Calibri" w:eastAsia="Calibri" w:hAnsi="Calibri" w:cs="Calibri"/>
        </w:rPr>
        <w:t>minimis</w:t>
      </w:r>
      <w:proofErr w:type="spellEnd"/>
      <w:r w:rsidR="00E942C6">
        <w:rPr>
          <w:rFonts w:ascii="Calibri" w:eastAsia="Calibri" w:hAnsi="Calibri" w:cs="Calibri"/>
        </w:rPr>
        <w:t>:</w:t>
      </w:r>
    </w:p>
    <w:p w14:paraId="65395323" w14:textId="2CF80873" w:rsidR="00F076BF" w:rsidRPr="00F076BF" w:rsidRDefault="00F076BF" w:rsidP="00E942C6">
      <w:pPr>
        <w:pStyle w:val="Akapitzlist"/>
        <w:jc w:val="both"/>
        <w:rPr>
          <w:rFonts w:ascii="Calibri" w:eastAsia="Calibri" w:hAnsi="Calibri" w:cs="Calibri"/>
        </w:rPr>
      </w:pPr>
    </w:p>
    <w:p w14:paraId="256A24B5" w14:textId="6638E72E" w:rsidR="00B62D6C" w:rsidRDefault="00F076BF" w:rsidP="00E942C6">
      <w:pPr>
        <w:pStyle w:val="Akapitzlist"/>
        <w:ind w:left="360"/>
        <w:jc w:val="both"/>
        <w:rPr>
          <w:rFonts w:asciiTheme="minorHAnsi" w:eastAsia="Times New Roman" w:hAnsiTheme="minorHAnsi" w:cs="Arial"/>
        </w:rPr>
      </w:pPr>
      <w:r w:rsidRPr="00B62D6C">
        <w:rPr>
          <w:rFonts w:asciiTheme="minorHAnsi" w:eastAsia="Times New Roman" w:hAnsiTheme="minorHAnsi" w:cs="Arial"/>
        </w:rPr>
        <w:t xml:space="preserve"> </w:t>
      </w:r>
      <w:r w:rsidR="00F77106" w:rsidRPr="00B62D6C">
        <w:rPr>
          <w:rFonts w:asciiTheme="minorHAnsi" w:eastAsia="Times New Roman" w:hAnsiTheme="minorHAnsi" w:cs="Arial"/>
        </w:rPr>
        <w:t>„</w:t>
      </w:r>
      <w:r w:rsidR="00B62D6C">
        <w:rPr>
          <w:rFonts w:asciiTheme="minorHAnsi" w:eastAsia="Times New Roman" w:hAnsiTheme="minorHAnsi" w:cs="Arial"/>
        </w:rPr>
        <w:t>r</w:t>
      </w:r>
      <w:r w:rsidR="00B62D6C" w:rsidRPr="00B62D6C">
        <w:rPr>
          <w:rFonts w:asciiTheme="minorHAnsi" w:eastAsia="Times New Roman" w:hAnsiTheme="minorHAnsi" w:cs="Arial"/>
        </w:rPr>
        <w:t xml:space="preserve">ozporządzenie  Ministra  Infrastruktury  i  Rozwoju  z  dnia  3  września  2015r.  w  sprawie regionalnej  pomocy  inwestycyjnej  w  ramach  celu  tematycznego  3  w  zakresie  wzmacniania konkurencyjności </w:t>
      </w:r>
      <w:proofErr w:type="spellStart"/>
      <w:r w:rsidR="00B62D6C" w:rsidRPr="00B62D6C">
        <w:rPr>
          <w:rFonts w:asciiTheme="minorHAnsi" w:eastAsia="Times New Roman" w:hAnsiTheme="minorHAnsi" w:cs="Arial"/>
        </w:rPr>
        <w:t>mikroprzedsiębiorców</w:t>
      </w:r>
      <w:proofErr w:type="spellEnd"/>
      <w:r w:rsidR="00B62D6C" w:rsidRPr="00B62D6C">
        <w:rPr>
          <w:rFonts w:asciiTheme="minorHAnsi" w:eastAsia="Times New Roman" w:hAnsiTheme="minorHAnsi" w:cs="Arial"/>
        </w:rPr>
        <w:t>, małych i średnich przedsiębiorców w ramach regionalnych programów  ope</w:t>
      </w:r>
      <w:r w:rsidR="00B62D6C">
        <w:rPr>
          <w:rFonts w:asciiTheme="minorHAnsi" w:eastAsia="Times New Roman" w:hAnsiTheme="minorHAnsi" w:cs="Arial"/>
        </w:rPr>
        <w:t xml:space="preserve">racyjnych  na  lata  2014-2020 </w:t>
      </w:r>
      <w:r w:rsidR="00F77106" w:rsidRPr="00B62D6C">
        <w:rPr>
          <w:rFonts w:asciiTheme="minorHAnsi" w:eastAsia="Times New Roman" w:hAnsiTheme="minorHAnsi" w:cs="Arial"/>
        </w:rPr>
        <w:t>” +</w:t>
      </w:r>
      <w:r w:rsidR="00F77106" w:rsidRPr="00B62D6C">
        <w:rPr>
          <w:rFonts w:asciiTheme="minorHAnsi" w:hAnsiTheme="minorHAnsi"/>
        </w:rPr>
        <w:t xml:space="preserve"> „</w:t>
      </w:r>
      <w:r w:rsidR="00F77106" w:rsidRPr="00B62D6C">
        <w:rPr>
          <w:rFonts w:asciiTheme="minorHAnsi" w:eastAsia="Times New Roman" w:hAnsiTheme="minorHAnsi" w:cs="Arial"/>
        </w:rPr>
        <w:t xml:space="preserve">rozporządzenie Ministra Infrastruktury i Rozwoju z dnia 19 marca 2015 r. w sprawie udzielania pomocy de </w:t>
      </w:r>
      <w:proofErr w:type="spellStart"/>
      <w:r w:rsidR="00F77106" w:rsidRPr="00B62D6C">
        <w:rPr>
          <w:rFonts w:asciiTheme="minorHAnsi" w:eastAsia="Times New Roman" w:hAnsiTheme="minorHAnsi" w:cs="Arial"/>
        </w:rPr>
        <w:t>minimis</w:t>
      </w:r>
      <w:proofErr w:type="spellEnd"/>
      <w:r w:rsidR="00F77106" w:rsidRPr="00B62D6C">
        <w:rPr>
          <w:rFonts w:asciiTheme="minorHAnsi" w:eastAsia="Times New Roman" w:hAnsiTheme="minorHAnsi" w:cs="Arial"/>
        </w:rPr>
        <w:t xml:space="preserve"> w ramach regionalnych programów operacyjnych na lata 2014-2020”</w:t>
      </w:r>
    </w:p>
    <w:p w14:paraId="3BF56BF9" w14:textId="77777777" w:rsidR="00E942C6" w:rsidRDefault="00E942C6" w:rsidP="00E942C6">
      <w:pPr>
        <w:pStyle w:val="Akapitzlist"/>
        <w:ind w:left="360"/>
        <w:jc w:val="both"/>
        <w:rPr>
          <w:rFonts w:asciiTheme="minorHAnsi" w:eastAsia="Times New Roman" w:hAnsiTheme="minorHAnsi" w:cs="Arial"/>
        </w:rPr>
      </w:pPr>
    </w:p>
    <w:p w14:paraId="7F5C9AEB" w14:textId="77777777" w:rsidR="00D033E7" w:rsidRDefault="00D033E7" w:rsidP="00E942C6">
      <w:pPr>
        <w:pStyle w:val="Akapitzlist"/>
        <w:ind w:left="360"/>
        <w:jc w:val="both"/>
        <w:rPr>
          <w:rFonts w:asciiTheme="minorHAnsi" w:eastAsia="Times New Roman" w:hAnsiTheme="minorHAnsi" w:cs="Arial"/>
        </w:rPr>
      </w:pPr>
    </w:p>
    <w:p w14:paraId="3DD1969B" w14:textId="77777777" w:rsidR="00E942C6" w:rsidRPr="00E942C6" w:rsidRDefault="00E942C6" w:rsidP="00E942C6">
      <w:pPr>
        <w:jc w:val="both"/>
        <w:rPr>
          <w:rFonts w:asciiTheme="minorHAnsi" w:eastAsia="Times New Roman" w:hAnsiTheme="minorHAnsi" w:cs="Arial"/>
        </w:rPr>
      </w:pPr>
      <w:r w:rsidRPr="00E942C6">
        <w:rPr>
          <w:rFonts w:asciiTheme="minorHAnsi" w:eastAsia="Times New Roman" w:hAnsiTheme="minorHAnsi" w:cs="Arial"/>
          <w:bCs/>
        </w:rPr>
        <w:t xml:space="preserve">Wydatki nieobjęte rozporządzeniem w sprawie regionalnej pomocy inwestycyjnej w ramach celu tematycznego 3 w zakresie wzmacniania konkurencyjności </w:t>
      </w:r>
      <w:proofErr w:type="spellStart"/>
      <w:r w:rsidRPr="00E942C6">
        <w:rPr>
          <w:rFonts w:asciiTheme="minorHAnsi" w:eastAsia="Times New Roman" w:hAnsiTheme="minorHAnsi" w:cs="Arial"/>
          <w:bCs/>
        </w:rPr>
        <w:t>mikroprzedsiębiorców</w:t>
      </w:r>
      <w:proofErr w:type="spellEnd"/>
      <w:r w:rsidRPr="00E942C6">
        <w:rPr>
          <w:rFonts w:asciiTheme="minorHAnsi" w:eastAsia="Times New Roman" w:hAnsiTheme="minorHAnsi" w:cs="Arial"/>
          <w:bCs/>
        </w:rPr>
        <w:t>, małych i średnich przedsiębiorców tj.:</w:t>
      </w:r>
    </w:p>
    <w:p w14:paraId="2C8B8629" w14:textId="77777777" w:rsidR="00E942C6" w:rsidRPr="00E942C6" w:rsidRDefault="00E942C6" w:rsidP="005E0867">
      <w:pPr>
        <w:pStyle w:val="Akapitzlist"/>
        <w:numPr>
          <w:ilvl w:val="0"/>
          <w:numId w:val="46"/>
        </w:numPr>
        <w:jc w:val="both"/>
        <w:rPr>
          <w:rFonts w:asciiTheme="minorHAnsi" w:eastAsia="Times New Roman" w:hAnsiTheme="minorHAnsi" w:cs="Arial"/>
        </w:rPr>
      </w:pPr>
      <w:r w:rsidRPr="00E942C6">
        <w:rPr>
          <w:rFonts w:asciiTheme="minorHAnsi" w:eastAsia="Times New Roman" w:hAnsiTheme="minorHAnsi" w:cs="Arial"/>
        </w:rPr>
        <w:t>wydatki związane z przygotowaniem dokumentacji projektu,</w:t>
      </w:r>
    </w:p>
    <w:p w14:paraId="7FA6A22A" w14:textId="77777777" w:rsidR="00E942C6" w:rsidRDefault="00E942C6" w:rsidP="005E0867">
      <w:pPr>
        <w:pStyle w:val="Akapitzlist"/>
        <w:numPr>
          <w:ilvl w:val="0"/>
          <w:numId w:val="45"/>
        </w:numPr>
        <w:jc w:val="both"/>
        <w:rPr>
          <w:rFonts w:asciiTheme="minorHAnsi" w:eastAsia="Times New Roman" w:hAnsiTheme="minorHAnsi" w:cs="Arial"/>
        </w:rPr>
      </w:pPr>
      <w:r w:rsidRPr="00E942C6">
        <w:rPr>
          <w:rFonts w:asciiTheme="minorHAnsi" w:eastAsia="Times New Roman" w:hAnsiTheme="minorHAnsi" w:cs="Arial"/>
        </w:rPr>
        <w:t>wydatki osobowe związane z zarządzaniem projektem/ koszty osobowe związane z zarządzaniem projektem,</w:t>
      </w:r>
    </w:p>
    <w:p w14:paraId="27ADD6E2" w14:textId="77777777" w:rsidR="00E942C6" w:rsidRPr="00E942C6" w:rsidRDefault="00E942C6" w:rsidP="00E942C6">
      <w:pPr>
        <w:pStyle w:val="Akapitzlist"/>
        <w:jc w:val="both"/>
        <w:rPr>
          <w:rFonts w:asciiTheme="minorHAnsi" w:eastAsia="Times New Roman" w:hAnsiTheme="minorHAnsi" w:cs="Arial"/>
        </w:rPr>
      </w:pPr>
    </w:p>
    <w:p w14:paraId="36A82C34" w14:textId="77777777" w:rsidR="00E942C6" w:rsidRPr="00E942C6" w:rsidRDefault="00E942C6" w:rsidP="00E942C6">
      <w:pPr>
        <w:pStyle w:val="Akapitzlist"/>
        <w:ind w:left="360"/>
        <w:jc w:val="both"/>
        <w:rPr>
          <w:rFonts w:asciiTheme="minorHAnsi" w:eastAsia="Times New Roman" w:hAnsiTheme="minorHAnsi" w:cs="Arial"/>
        </w:rPr>
      </w:pPr>
      <w:r w:rsidRPr="00E942C6">
        <w:rPr>
          <w:rFonts w:asciiTheme="minorHAnsi" w:eastAsia="Times New Roman" w:hAnsiTheme="minorHAnsi" w:cs="Arial"/>
          <w:bCs/>
        </w:rPr>
        <w:t xml:space="preserve">mogą być  finansowane na podstawie rozporządzenia de </w:t>
      </w:r>
      <w:proofErr w:type="spellStart"/>
      <w:r w:rsidRPr="00E942C6">
        <w:rPr>
          <w:rFonts w:asciiTheme="minorHAnsi" w:eastAsia="Times New Roman" w:hAnsiTheme="minorHAnsi" w:cs="Arial"/>
          <w:bCs/>
        </w:rPr>
        <w:t>minimis</w:t>
      </w:r>
      <w:proofErr w:type="spellEnd"/>
      <w:r w:rsidRPr="00E942C6">
        <w:rPr>
          <w:rFonts w:asciiTheme="minorHAnsi" w:eastAsia="Times New Roman" w:hAnsiTheme="minorHAnsi" w:cs="Arial"/>
          <w:bCs/>
        </w:rPr>
        <w:t>.</w:t>
      </w:r>
    </w:p>
    <w:p w14:paraId="6CB4A5F9" w14:textId="77777777" w:rsidR="00E942C6" w:rsidRPr="00E942C6" w:rsidRDefault="00E942C6" w:rsidP="00E942C6">
      <w:pPr>
        <w:pStyle w:val="Akapitzlist"/>
        <w:ind w:left="360"/>
        <w:jc w:val="both"/>
        <w:rPr>
          <w:rFonts w:asciiTheme="minorHAnsi" w:eastAsia="Times New Roman" w:hAnsiTheme="minorHAnsi" w:cs="Arial"/>
        </w:rPr>
      </w:pPr>
    </w:p>
    <w:p w14:paraId="69502E8D" w14:textId="1624B7B0" w:rsidR="00E942C6" w:rsidRPr="00E942C6" w:rsidRDefault="00E942C6" w:rsidP="00E942C6">
      <w:pPr>
        <w:jc w:val="both"/>
        <w:rPr>
          <w:rFonts w:asciiTheme="minorHAnsi" w:eastAsia="Times New Roman" w:hAnsiTheme="minorHAnsi" w:cs="Arial"/>
          <w:bCs/>
        </w:rPr>
      </w:pPr>
      <w:r w:rsidRPr="00E942C6">
        <w:rPr>
          <w:rFonts w:asciiTheme="minorHAnsi" w:eastAsia="Times New Roman" w:hAnsiTheme="minorHAnsi" w:cs="Arial"/>
        </w:rPr>
        <w:t>Maksymalny poziom dofinansowania ww. wydatków jako pom</w:t>
      </w:r>
      <w:r>
        <w:rPr>
          <w:rFonts w:asciiTheme="minorHAnsi" w:eastAsia="Times New Roman" w:hAnsiTheme="minorHAnsi" w:cs="Arial"/>
        </w:rPr>
        <w:t xml:space="preserve">ocy de </w:t>
      </w:r>
      <w:proofErr w:type="spellStart"/>
      <w:r>
        <w:rPr>
          <w:rFonts w:asciiTheme="minorHAnsi" w:eastAsia="Times New Roman" w:hAnsiTheme="minorHAnsi" w:cs="Arial"/>
        </w:rPr>
        <w:t>minimis</w:t>
      </w:r>
      <w:proofErr w:type="spellEnd"/>
      <w:r>
        <w:rPr>
          <w:rFonts w:asciiTheme="minorHAnsi" w:eastAsia="Times New Roman" w:hAnsiTheme="minorHAnsi" w:cs="Arial"/>
        </w:rPr>
        <w:t xml:space="preserve"> będzie adekwatn</w:t>
      </w:r>
      <w:r w:rsidRPr="00E942C6">
        <w:rPr>
          <w:rFonts w:asciiTheme="minorHAnsi" w:eastAsia="Times New Roman" w:hAnsiTheme="minorHAnsi" w:cs="Arial"/>
        </w:rPr>
        <w:t xml:space="preserve">y do poziomu dofinansowania </w:t>
      </w:r>
      <w:r>
        <w:rPr>
          <w:rFonts w:asciiTheme="minorHAnsi" w:eastAsia="Times New Roman" w:hAnsiTheme="minorHAnsi" w:cs="Arial"/>
        </w:rPr>
        <w:t xml:space="preserve">tj. nie przekroczy poziomu </w:t>
      </w:r>
      <w:r w:rsidRPr="00E942C6">
        <w:rPr>
          <w:rFonts w:asciiTheme="minorHAnsi" w:eastAsia="Times New Roman" w:hAnsiTheme="minorHAnsi" w:cs="Arial"/>
        </w:rPr>
        <w:t xml:space="preserve">45% (w przypadku mikro i średnich </w:t>
      </w:r>
      <w:r w:rsidRPr="00E942C6">
        <w:rPr>
          <w:rFonts w:asciiTheme="minorHAnsi" w:eastAsia="Times New Roman" w:hAnsiTheme="minorHAnsi" w:cs="Arial"/>
        </w:rPr>
        <w:lastRenderedPageBreak/>
        <w:t>przedsiębiorstw) oraz 35% (w przypadku średnich przedsiębiorstw) wydatków kwalifikowalnych objętych wsparciem.</w:t>
      </w:r>
    </w:p>
    <w:p w14:paraId="70F69AF9" w14:textId="77777777" w:rsidR="00E942C6" w:rsidRDefault="00E942C6" w:rsidP="00E942C6">
      <w:pPr>
        <w:pStyle w:val="Akapitzlist"/>
        <w:ind w:left="360"/>
        <w:jc w:val="both"/>
        <w:rPr>
          <w:rFonts w:asciiTheme="minorHAnsi" w:eastAsia="Times New Roman" w:hAnsiTheme="minorHAnsi" w:cs="Arial"/>
        </w:rPr>
      </w:pPr>
    </w:p>
    <w:p w14:paraId="6F05C9F7" w14:textId="77777777" w:rsidR="00F076BF" w:rsidRDefault="00F076BF" w:rsidP="00F076BF">
      <w:pPr>
        <w:spacing w:line="276" w:lineRule="auto"/>
        <w:ind w:right="20"/>
        <w:jc w:val="both"/>
        <w:rPr>
          <w:rFonts w:asciiTheme="minorHAnsi" w:hAnsiTheme="minorHAnsi"/>
        </w:rPr>
      </w:pPr>
    </w:p>
    <w:p w14:paraId="4720BA6F" w14:textId="77777777" w:rsidR="00B00801" w:rsidRDefault="00B00801" w:rsidP="00D67890">
      <w:pPr>
        <w:spacing w:line="269" w:lineRule="auto"/>
        <w:ind w:right="20"/>
        <w:jc w:val="both"/>
        <w:rPr>
          <w:sz w:val="20"/>
          <w:szCs w:val="20"/>
        </w:rPr>
      </w:pPr>
    </w:p>
    <w:p w14:paraId="4D9D1727" w14:textId="77777777" w:rsidR="00F220C5" w:rsidRDefault="00F220C5" w:rsidP="00F220C5">
      <w:pPr>
        <w:spacing w:line="200" w:lineRule="exact"/>
        <w:rPr>
          <w:sz w:val="20"/>
          <w:szCs w:val="20"/>
        </w:rPr>
      </w:pPr>
    </w:p>
    <w:p w14:paraId="1E8E236A" w14:textId="77777777" w:rsidR="00F220C5" w:rsidRDefault="00F220C5" w:rsidP="00F220C5">
      <w:pPr>
        <w:spacing w:line="200" w:lineRule="exact"/>
        <w:rPr>
          <w:sz w:val="20"/>
          <w:szCs w:val="20"/>
        </w:rPr>
      </w:pPr>
    </w:p>
    <w:p w14:paraId="4DF150BB" w14:textId="77777777" w:rsidR="00F220C5" w:rsidRDefault="00AB6986" w:rsidP="00F220C5">
      <w:pPr>
        <w:spacing w:line="261" w:lineRule="auto"/>
        <w:jc w:val="both"/>
        <w:rPr>
          <w:rFonts w:ascii="Calibri" w:eastAsia="Calibri" w:hAnsi="Calibri" w:cs="Calibri"/>
        </w:rPr>
      </w:pPr>
      <w:r>
        <w:rPr>
          <w:noProof/>
          <w:sz w:val="20"/>
          <w:szCs w:val="20"/>
        </w:rPr>
        <mc:AlternateContent>
          <mc:Choice Requires="wps">
            <w:drawing>
              <wp:anchor distT="0" distB="0" distL="114300" distR="114300" simplePos="0" relativeHeight="251663360" behindDoc="0" locked="0" layoutInCell="1" allowOverlap="1" wp14:anchorId="77C5A306" wp14:editId="740C0A33">
                <wp:simplePos x="0" y="0"/>
                <wp:positionH relativeFrom="column">
                  <wp:posOffset>0</wp:posOffset>
                </wp:positionH>
                <wp:positionV relativeFrom="paragraph">
                  <wp:posOffset>-272415</wp:posOffset>
                </wp:positionV>
                <wp:extent cx="5819775" cy="755650"/>
                <wp:effectExtent l="0" t="0" r="28575" b="2540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58FCEDAA" w14:textId="77777777" w:rsidR="00A37A7A" w:rsidRPr="000871D1" w:rsidRDefault="00A37A7A" w:rsidP="00F220C5">
                            <w:pPr>
                              <w:spacing w:line="239" w:lineRule="auto"/>
                              <w:ind w:left="2300"/>
                              <w:rPr>
                                <w:rFonts w:ascii="Calibri" w:eastAsia="Calibri" w:hAnsi="Calibri" w:cs="Calibri"/>
                                <w:b/>
                                <w:bCs/>
                                <w:sz w:val="24"/>
                                <w:szCs w:val="24"/>
                              </w:rPr>
                            </w:pPr>
                          </w:p>
                          <w:p w14:paraId="7A3668FF"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A306" id="_x0000_s1045" type="#_x0000_t202" style="position:absolute;left:0;text-align:left;margin-left:0;margin-top:-21.45pt;width:458.2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" fillcolor="#d8d8d8 [2732]">
                <v:textbox>
                  <w:txbxContent>
                    <w:p w14:paraId="58FCEDAA" w14:textId="77777777" w:rsidR="00A37A7A" w:rsidRPr="000871D1" w:rsidRDefault="00A37A7A" w:rsidP="00F220C5">
                      <w:pPr>
                        <w:spacing w:line="239" w:lineRule="auto"/>
                        <w:ind w:left="2300"/>
                        <w:rPr>
                          <w:rFonts w:ascii="Calibri" w:eastAsia="Calibri" w:hAnsi="Calibri" w:cs="Calibri"/>
                          <w:b/>
                          <w:bCs/>
                          <w:sz w:val="24"/>
                          <w:szCs w:val="24"/>
                        </w:rPr>
                      </w:pPr>
                    </w:p>
                    <w:p w14:paraId="7A3668FF"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A37A7A" w:rsidRDefault="00A37A7A" w:rsidP="00F220C5"/>
                  </w:txbxContent>
                </v:textbox>
              </v:shape>
            </w:pict>
          </mc:Fallback>
        </mc:AlternateContent>
      </w:r>
    </w:p>
    <w:p w14:paraId="3DB2EAC1" w14:textId="77777777" w:rsidR="00F220C5" w:rsidRDefault="00F220C5" w:rsidP="00F220C5">
      <w:pPr>
        <w:spacing w:line="261" w:lineRule="auto"/>
        <w:jc w:val="both"/>
        <w:rPr>
          <w:rFonts w:ascii="Calibri" w:eastAsia="Calibri" w:hAnsi="Calibri" w:cs="Calibri"/>
        </w:rPr>
      </w:pPr>
    </w:p>
    <w:p w14:paraId="13E4B945" w14:textId="77777777" w:rsidR="00F220C5" w:rsidRDefault="00F220C5" w:rsidP="00F220C5">
      <w:pPr>
        <w:spacing w:line="200" w:lineRule="exact"/>
        <w:rPr>
          <w:sz w:val="20"/>
          <w:szCs w:val="20"/>
        </w:rPr>
      </w:pPr>
    </w:p>
    <w:p w14:paraId="48A446A9" w14:textId="77777777" w:rsidR="00F220C5" w:rsidRDefault="00F220C5" w:rsidP="00F220C5">
      <w:pPr>
        <w:spacing w:line="200" w:lineRule="exact"/>
        <w:rPr>
          <w:sz w:val="20"/>
          <w:szCs w:val="20"/>
        </w:rPr>
      </w:pPr>
    </w:p>
    <w:p w14:paraId="61379CE1" w14:textId="77777777" w:rsidR="00F220C5" w:rsidRDefault="00F220C5" w:rsidP="00F220C5">
      <w:pPr>
        <w:spacing w:line="200" w:lineRule="exact"/>
        <w:rPr>
          <w:sz w:val="20"/>
          <w:szCs w:val="20"/>
        </w:rPr>
      </w:pPr>
    </w:p>
    <w:p w14:paraId="2D8A5BA0" w14:textId="77777777" w:rsidR="00F220C5" w:rsidRDefault="00F220C5" w:rsidP="00F220C5">
      <w:pPr>
        <w:spacing w:line="200" w:lineRule="exact"/>
        <w:rPr>
          <w:sz w:val="20"/>
          <w:szCs w:val="20"/>
        </w:rPr>
      </w:pPr>
    </w:p>
    <w:p w14:paraId="2FE9D494" w14:textId="77777777" w:rsidR="00F220C5" w:rsidRDefault="00F220C5" w:rsidP="00F220C5">
      <w:pPr>
        <w:spacing w:line="200" w:lineRule="exact"/>
        <w:rPr>
          <w:sz w:val="20"/>
          <w:szCs w:val="20"/>
        </w:rPr>
      </w:pPr>
      <w:r>
        <w:rPr>
          <w:noProof/>
        </w:rPr>
        <w:drawing>
          <wp:anchor distT="0" distB="0" distL="114300" distR="114300" simplePos="0" relativeHeight="251662336" behindDoc="1" locked="0" layoutInCell="1" allowOverlap="1" wp14:anchorId="0CF02B76" wp14:editId="74BFF4C1">
            <wp:simplePos x="0" y="0"/>
            <wp:positionH relativeFrom="column">
              <wp:posOffset>-6350</wp:posOffset>
            </wp:positionH>
            <wp:positionV relativeFrom="paragraph">
              <wp:posOffset>45085</wp:posOffset>
            </wp:positionV>
            <wp:extent cx="5765800" cy="3028950"/>
            <wp:effectExtent l="0" t="0" r="6350" b="0"/>
            <wp:wrapTight wrapText="bothSides">
              <wp:wrapPolygon edited="0">
                <wp:start x="0" y="0"/>
                <wp:lineTo x="0" y="21464"/>
                <wp:lineTo x="21552" y="21464"/>
                <wp:lineTo x="21552" y="0"/>
                <wp:lineTo x="0" y="0"/>
              </wp:wrapPolygon>
            </wp:wrapTight>
            <wp:docPr id="3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388D083C" w14:textId="77777777" w:rsidR="00F220C5" w:rsidRDefault="00F220C5" w:rsidP="00F220C5">
      <w:pPr>
        <w:spacing w:line="200" w:lineRule="exact"/>
        <w:rPr>
          <w:rFonts w:ascii="Calibri" w:eastAsia="Calibri" w:hAnsi="Calibri" w:cs="Calibri"/>
          <w:b/>
          <w:bCs/>
          <w:sz w:val="36"/>
          <w:szCs w:val="36"/>
        </w:rPr>
      </w:pPr>
    </w:p>
    <w:p w14:paraId="1581B0CE" w14:textId="77777777" w:rsidR="00F220C5" w:rsidRPr="00E6296D" w:rsidRDefault="00F220C5" w:rsidP="00F220C5">
      <w:pPr>
        <w:spacing w:line="200" w:lineRule="exact"/>
        <w:rPr>
          <w:sz w:val="24"/>
          <w:szCs w:val="24"/>
        </w:rPr>
      </w:pPr>
      <w:r w:rsidRPr="00E6296D">
        <w:rPr>
          <w:rFonts w:ascii="Calibri" w:eastAsia="Calibri" w:hAnsi="Calibri" w:cs="Calibri"/>
          <w:b/>
          <w:bCs/>
          <w:sz w:val="24"/>
          <w:szCs w:val="24"/>
        </w:rPr>
        <w:t>POMOC DE MINIMIS</w:t>
      </w:r>
    </w:p>
    <w:p w14:paraId="2B687B7F" w14:textId="77777777" w:rsidR="00F220C5" w:rsidRDefault="00F220C5" w:rsidP="00F220C5">
      <w:pPr>
        <w:spacing w:line="254" w:lineRule="auto"/>
        <w:jc w:val="both"/>
        <w:rPr>
          <w:rFonts w:ascii="Calibri" w:eastAsia="Calibri" w:hAnsi="Calibri" w:cs="Calibri"/>
        </w:rPr>
      </w:pPr>
    </w:p>
    <w:p w14:paraId="62567480" w14:textId="77777777" w:rsidR="00F220C5" w:rsidRDefault="00F220C5" w:rsidP="00F220C5">
      <w:pPr>
        <w:spacing w:line="200" w:lineRule="exact"/>
        <w:rPr>
          <w:sz w:val="20"/>
          <w:szCs w:val="20"/>
        </w:rPr>
      </w:pPr>
    </w:p>
    <w:p w14:paraId="29C049A3" w14:textId="77777777" w:rsidR="00F220C5" w:rsidRDefault="00F220C5" w:rsidP="00F220C5">
      <w:pPr>
        <w:spacing w:line="200" w:lineRule="exact"/>
        <w:rPr>
          <w:sz w:val="20"/>
          <w:szCs w:val="20"/>
        </w:rPr>
      </w:pPr>
    </w:p>
    <w:p w14:paraId="50D5C4B6" w14:textId="77777777" w:rsidR="00F220C5" w:rsidRPr="004401FD" w:rsidRDefault="00F220C5" w:rsidP="00F220C5">
      <w:pPr>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33E8536F" w14:textId="77777777" w:rsidR="00F220C5" w:rsidRPr="004401FD" w:rsidRDefault="00F220C5" w:rsidP="00F220C5">
      <w:pPr>
        <w:jc w:val="both"/>
        <w:rPr>
          <w:rFonts w:asciiTheme="minorHAnsi" w:hAnsiTheme="minorHAnsi"/>
        </w:rPr>
      </w:pPr>
      <w:r w:rsidRPr="004401FD">
        <w:rPr>
          <w:rFonts w:asciiTheme="minorHAnsi" w:hAnsiTheme="minorHAnsi" w:cs="Segoe UI"/>
        </w:rPr>
        <w:t xml:space="preserve">Proszę </w:t>
      </w:r>
      <w:r>
        <w:rPr>
          <w:rFonts w:asciiTheme="minorHAnsi" w:hAnsiTheme="minorHAnsi" w:cs="Segoe UI"/>
        </w:rPr>
        <w:t xml:space="preserve">wybrać </w:t>
      </w:r>
      <w:r w:rsidRPr="00544B8D">
        <w:rPr>
          <w:rFonts w:asciiTheme="minorHAnsi" w:hAnsiTheme="minorHAnsi" w:cs="Segoe UI"/>
          <w:i/>
        </w:rPr>
        <w:t>„Tak”</w:t>
      </w:r>
      <w:r w:rsidRPr="004401FD">
        <w:rPr>
          <w:rFonts w:asciiTheme="minorHAnsi" w:hAnsiTheme="minorHAnsi" w:cs="Segoe UI"/>
        </w:rPr>
        <w:t xml:space="preserve"> jeśli dotyczy.</w:t>
      </w:r>
    </w:p>
    <w:p w14:paraId="72D59094" w14:textId="77777777" w:rsidR="00F220C5" w:rsidRDefault="00F220C5" w:rsidP="00F220C5">
      <w:pPr>
        <w:spacing w:line="335" w:lineRule="exact"/>
        <w:rPr>
          <w:sz w:val="20"/>
          <w:szCs w:val="20"/>
        </w:rPr>
      </w:pPr>
    </w:p>
    <w:p w14:paraId="06187402" w14:textId="77777777" w:rsidR="00F220C5" w:rsidRDefault="00F220C5" w:rsidP="00F220C5">
      <w:pPr>
        <w:rPr>
          <w:sz w:val="20"/>
          <w:szCs w:val="20"/>
        </w:rPr>
      </w:pPr>
      <w:r>
        <w:rPr>
          <w:rFonts w:ascii="Calibri" w:eastAsia="Calibri" w:hAnsi="Calibri" w:cs="Calibri"/>
          <w:b/>
          <w:bCs/>
        </w:rPr>
        <w:t>Czy Wnioskodawca uzyskał pomoc na realizację projektu, którego dotyczy wniosek:</w:t>
      </w:r>
    </w:p>
    <w:p w14:paraId="7327161D" w14:textId="77777777" w:rsidR="00F220C5" w:rsidRDefault="00F220C5" w:rsidP="00F220C5">
      <w:pPr>
        <w:spacing w:line="237"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należy wybrać </w:t>
      </w:r>
      <w:r w:rsidRPr="00544B8D">
        <w:rPr>
          <w:rFonts w:ascii="Calibri" w:eastAsia="Calibri" w:hAnsi="Calibri" w:cs="Calibri"/>
          <w:i/>
        </w:rPr>
        <w:t>„Tak”</w:t>
      </w:r>
      <w:r>
        <w:rPr>
          <w:rFonts w:ascii="Calibri" w:eastAsia="Calibri" w:hAnsi="Calibri" w:cs="Calibri"/>
        </w:rPr>
        <w:t>.</w:t>
      </w:r>
    </w:p>
    <w:p w14:paraId="3D8848E0" w14:textId="77777777" w:rsidR="00F220C5" w:rsidRDefault="00F220C5" w:rsidP="00F220C5">
      <w:pPr>
        <w:spacing w:line="288" w:lineRule="exact"/>
        <w:rPr>
          <w:sz w:val="20"/>
          <w:szCs w:val="20"/>
        </w:rPr>
      </w:pPr>
    </w:p>
    <w:p w14:paraId="30609A69" w14:textId="77777777" w:rsidR="00F220C5" w:rsidRDefault="00F220C5" w:rsidP="00F220C5">
      <w:pPr>
        <w:spacing w:line="237"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p>
    <w:p w14:paraId="05106A3E" w14:textId="77777777" w:rsidR="00F220C5" w:rsidRDefault="00F220C5" w:rsidP="00F220C5">
      <w:pPr>
        <w:spacing w:line="239" w:lineRule="auto"/>
        <w:rPr>
          <w:sz w:val="20"/>
          <w:szCs w:val="20"/>
        </w:rPr>
      </w:pPr>
      <w:r>
        <w:rPr>
          <w:rFonts w:ascii="Calibri" w:eastAsia="Calibri" w:hAnsi="Calibri" w:cs="Calibri"/>
        </w:rPr>
        <w:t>Należy podać konkretną kwotę.</w:t>
      </w:r>
    </w:p>
    <w:p w14:paraId="61C8738F" w14:textId="77777777" w:rsidR="00F220C5" w:rsidRDefault="00F220C5" w:rsidP="00F220C5">
      <w:pPr>
        <w:spacing w:line="288" w:lineRule="exact"/>
        <w:rPr>
          <w:sz w:val="20"/>
          <w:szCs w:val="20"/>
        </w:rPr>
      </w:pPr>
    </w:p>
    <w:p w14:paraId="62062723" w14:textId="77777777" w:rsidR="00F220C5" w:rsidRDefault="00F220C5" w:rsidP="00F220C5">
      <w:pPr>
        <w:spacing w:line="237"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p>
    <w:p w14:paraId="21186307" w14:textId="77777777" w:rsidR="00F220C5" w:rsidRDefault="00F220C5" w:rsidP="00F220C5">
      <w:pPr>
        <w:spacing w:line="239" w:lineRule="auto"/>
        <w:rPr>
          <w:sz w:val="20"/>
          <w:szCs w:val="20"/>
        </w:rPr>
      </w:pPr>
      <w:r>
        <w:rPr>
          <w:rFonts w:ascii="Calibri" w:eastAsia="Calibri" w:hAnsi="Calibri" w:cs="Calibri"/>
        </w:rPr>
        <w:t>Proszę podać konkretną kwotę.</w:t>
      </w:r>
    </w:p>
    <w:p w14:paraId="3F9BB9F1" w14:textId="77777777" w:rsidR="00F220C5" w:rsidRDefault="00F220C5" w:rsidP="00F220C5">
      <w:pPr>
        <w:spacing w:line="288" w:lineRule="exact"/>
        <w:rPr>
          <w:sz w:val="20"/>
          <w:szCs w:val="20"/>
        </w:rPr>
      </w:pPr>
    </w:p>
    <w:p w14:paraId="54392772" w14:textId="77777777" w:rsidR="00F220C5" w:rsidRPr="00544B8D" w:rsidRDefault="00F220C5" w:rsidP="00F220C5">
      <w:pPr>
        <w:spacing w:line="236" w:lineRule="auto"/>
        <w:ind w:right="20"/>
        <w:jc w:val="both"/>
        <w:rPr>
          <w:sz w:val="24"/>
          <w:szCs w:val="24"/>
        </w:rPr>
      </w:pPr>
      <w:r w:rsidRPr="00544B8D">
        <w:rPr>
          <w:rFonts w:ascii="Calibri" w:eastAsia="Calibri" w:hAnsi="Calibri" w:cs="Calibri"/>
          <w:b/>
          <w:bCs/>
          <w:sz w:val="24"/>
          <w:szCs w:val="24"/>
        </w:rPr>
        <w:t>KWOTA POMOCY DE MINIMIS OTRZYMANA PRZEZ JEDNEGO PRZEDSIĘBIORCĘ W OKRESIE TRZECH LAT PODATKOWYCH</w:t>
      </w:r>
    </w:p>
    <w:p w14:paraId="2FAB1289" w14:textId="77777777" w:rsidR="00F220C5" w:rsidRDefault="00F220C5" w:rsidP="00F220C5">
      <w:pPr>
        <w:spacing w:line="241" w:lineRule="exact"/>
        <w:rPr>
          <w:sz w:val="20"/>
          <w:szCs w:val="20"/>
        </w:rPr>
      </w:pPr>
    </w:p>
    <w:p w14:paraId="50F2EE9B" w14:textId="77777777" w:rsidR="00F220C5" w:rsidRDefault="00F220C5" w:rsidP="00D033E7">
      <w:pPr>
        <w:spacing w:line="276" w:lineRule="auto"/>
        <w:rPr>
          <w:sz w:val="20"/>
          <w:szCs w:val="20"/>
        </w:rPr>
      </w:pPr>
      <w:r>
        <w:rPr>
          <w:rFonts w:ascii="Calibri" w:eastAsia="Calibri" w:hAnsi="Calibri" w:cs="Calibri"/>
        </w:rPr>
        <w:t>Należy wskazać podmiot udzielający pomoc oraz podać konkretne kwoty.</w:t>
      </w:r>
    </w:p>
    <w:p w14:paraId="12B88C2C" w14:textId="77777777" w:rsidR="00F220C5" w:rsidRDefault="00F220C5" w:rsidP="00D033E7">
      <w:pPr>
        <w:spacing w:line="276" w:lineRule="auto"/>
        <w:jc w:val="both"/>
        <w:rPr>
          <w:rFonts w:ascii="Calibri" w:eastAsia="Calibri" w:hAnsi="Calibri" w:cs="Calibri"/>
        </w:rPr>
      </w:pPr>
      <w:r>
        <w:rPr>
          <w:rFonts w:ascii="Calibri" w:eastAsia="Calibri" w:hAnsi="Calibri" w:cs="Calibri"/>
          <w:u w:val="single"/>
        </w:rPr>
        <w:lastRenderedPageBreak/>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rozporządzeniem 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p>
    <w:p w14:paraId="4CE641FC" w14:textId="77777777" w:rsidR="003B0E63" w:rsidRDefault="003B0E63" w:rsidP="00D033E7">
      <w:pPr>
        <w:spacing w:line="276"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w:t>
      </w:r>
      <w:r>
        <w:rPr>
          <w:rFonts w:asciiTheme="minorHAnsi" w:hAnsiTheme="minorHAnsi"/>
        </w:rPr>
        <w:t>go.</w:t>
      </w:r>
    </w:p>
    <w:p w14:paraId="387E3DC2" w14:textId="77777777" w:rsidR="00F220C5" w:rsidRDefault="00F220C5" w:rsidP="00D033E7">
      <w:pPr>
        <w:spacing w:line="276" w:lineRule="auto"/>
        <w:jc w:val="both"/>
        <w:rPr>
          <w:noProof/>
        </w:rPr>
      </w:pPr>
    </w:p>
    <w:p w14:paraId="5E1413D1" w14:textId="77777777" w:rsidR="003D0205" w:rsidRPr="00D033E7" w:rsidRDefault="003D0205" w:rsidP="00D033E7">
      <w:pPr>
        <w:spacing w:line="276" w:lineRule="auto"/>
        <w:jc w:val="both"/>
        <w:rPr>
          <w:rFonts w:ascii="Calibri" w:hAnsi="Calibri" w:cs="Arial"/>
          <w:b/>
          <w:bCs/>
          <w:u w:val="single"/>
        </w:rPr>
      </w:pPr>
      <w:r w:rsidRPr="00D033E7">
        <w:rPr>
          <w:rFonts w:ascii="Calibri" w:hAnsi="Calibri"/>
          <w:b/>
          <w:u w:val="single"/>
        </w:rPr>
        <w:t>UWAGA:</w:t>
      </w:r>
    </w:p>
    <w:p w14:paraId="434918AF" w14:textId="77777777" w:rsidR="003D0205" w:rsidRPr="00D033E7" w:rsidRDefault="003D0205" w:rsidP="00D033E7">
      <w:pPr>
        <w:pStyle w:val="Default"/>
        <w:spacing w:line="276" w:lineRule="auto"/>
        <w:jc w:val="both"/>
        <w:rPr>
          <w:rFonts w:ascii="Calibri" w:hAnsi="Calibri"/>
          <w:sz w:val="22"/>
          <w:szCs w:val="22"/>
        </w:rPr>
      </w:pPr>
      <w:r w:rsidRPr="00D033E7">
        <w:rPr>
          <w:rFonts w:ascii="Calibri" w:hAnsi="Calibri"/>
          <w:bCs/>
          <w:sz w:val="22"/>
          <w:szCs w:val="22"/>
        </w:rPr>
        <w:t xml:space="preserve">Przy określeniu wielkości przedsiębiorstwa należy wziąć pod uwagę także przedsiębiorstwa partnerskie oraz powiązane. </w:t>
      </w:r>
      <w:r w:rsidRPr="00D033E7">
        <w:rPr>
          <w:rFonts w:ascii="Calibri" w:hAnsi="Calibri"/>
          <w:sz w:val="22"/>
          <w:szCs w:val="22"/>
        </w:rPr>
        <w:t xml:space="preserve">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14:paraId="6644D0A8" w14:textId="77777777" w:rsidR="00D67890" w:rsidRDefault="00D67890" w:rsidP="00F220C5">
      <w:pPr>
        <w:spacing w:line="265" w:lineRule="auto"/>
        <w:jc w:val="both"/>
        <w:rPr>
          <w:noProof/>
        </w:rPr>
      </w:pPr>
    </w:p>
    <w:p w14:paraId="6E8BA846" w14:textId="77777777" w:rsidR="00D033E7" w:rsidRDefault="00D033E7" w:rsidP="00F220C5">
      <w:pPr>
        <w:spacing w:line="265" w:lineRule="auto"/>
        <w:jc w:val="both"/>
        <w:rPr>
          <w:noProof/>
        </w:rPr>
      </w:pPr>
    </w:p>
    <w:p w14:paraId="7EC36C01" w14:textId="77777777" w:rsidR="00D033E7" w:rsidRDefault="00D033E7" w:rsidP="00F220C5">
      <w:pPr>
        <w:spacing w:line="265" w:lineRule="auto"/>
        <w:jc w:val="both"/>
        <w:rPr>
          <w:noProof/>
        </w:rPr>
      </w:pPr>
    </w:p>
    <w:p w14:paraId="2A1355D4" w14:textId="77777777" w:rsidR="00D033E7" w:rsidRDefault="00D033E7" w:rsidP="00F220C5">
      <w:pPr>
        <w:spacing w:line="265" w:lineRule="auto"/>
        <w:jc w:val="both"/>
        <w:rPr>
          <w:noProof/>
        </w:rPr>
      </w:pPr>
    </w:p>
    <w:p w14:paraId="42D07C68" w14:textId="77777777" w:rsidR="00D033E7" w:rsidRDefault="00D033E7" w:rsidP="00F220C5">
      <w:pPr>
        <w:spacing w:line="265" w:lineRule="auto"/>
        <w:jc w:val="both"/>
        <w:rPr>
          <w:noProof/>
        </w:rPr>
      </w:pPr>
    </w:p>
    <w:p w14:paraId="53418C2E" w14:textId="77777777" w:rsidR="00D033E7" w:rsidRDefault="00D033E7" w:rsidP="00F220C5">
      <w:pPr>
        <w:spacing w:line="265" w:lineRule="auto"/>
        <w:jc w:val="both"/>
        <w:rPr>
          <w:noProof/>
        </w:rPr>
      </w:pPr>
    </w:p>
    <w:p w14:paraId="14AB97DB" w14:textId="77777777" w:rsidR="00D033E7" w:rsidRDefault="00D033E7" w:rsidP="00F220C5">
      <w:pPr>
        <w:spacing w:line="265" w:lineRule="auto"/>
        <w:jc w:val="both"/>
        <w:rPr>
          <w:noProof/>
        </w:rPr>
      </w:pPr>
    </w:p>
    <w:p w14:paraId="15ED698E" w14:textId="77777777" w:rsidR="00D033E7" w:rsidRDefault="00D033E7" w:rsidP="00F220C5">
      <w:pPr>
        <w:spacing w:line="265" w:lineRule="auto"/>
        <w:jc w:val="both"/>
        <w:rPr>
          <w:noProof/>
        </w:rPr>
      </w:pPr>
    </w:p>
    <w:p w14:paraId="5880676E" w14:textId="77777777" w:rsidR="00964CBD" w:rsidRDefault="00964CBD" w:rsidP="00F220C5">
      <w:pPr>
        <w:spacing w:line="265" w:lineRule="auto"/>
        <w:jc w:val="both"/>
        <w:rPr>
          <w:noProof/>
        </w:rPr>
      </w:pPr>
    </w:p>
    <w:p w14:paraId="510CC718" w14:textId="77777777" w:rsidR="00964CBD" w:rsidRDefault="00964CBD" w:rsidP="00F220C5">
      <w:pPr>
        <w:spacing w:line="265" w:lineRule="auto"/>
        <w:jc w:val="both"/>
        <w:rPr>
          <w:noProof/>
        </w:rPr>
      </w:pPr>
    </w:p>
    <w:p w14:paraId="723EBF47" w14:textId="77777777" w:rsidR="00964CBD" w:rsidRDefault="00964CBD" w:rsidP="00F220C5">
      <w:pPr>
        <w:spacing w:line="265" w:lineRule="auto"/>
        <w:jc w:val="both"/>
        <w:rPr>
          <w:noProof/>
        </w:rPr>
      </w:pPr>
    </w:p>
    <w:p w14:paraId="6C3D05A5" w14:textId="77777777" w:rsidR="00964CBD" w:rsidRDefault="00964CBD" w:rsidP="00F220C5">
      <w:pPr>
        <w:spacing w:line="265" w:lineRule="auto"/>
        <w:jc w:val="both"/>
        <w:rPr>
          <w:noProof/>
        </w:rPr>
      </w:pPr>
    </w:p>
    <w:p w14:paraId="7C0E78B5" w14:textId="77777777" w:rsidR="00964CBD" w:rsidRDefault="00964CBD" w:rsidP="00F220C5">
      <w:pPr>
        <w:spacing w:line="265" w:lineRule="auto"/>
        <w:jc w:val="both"/>
        <w:rPr>
          <w:noProof/>
        </w:rPr>
      </w:pPr>
    </w:p>
    <w:p w14:paraId="5239BC00" w14:textId="77777777" w:rsidR="00964CBD" w:rsidRDefault="00964CBD" w:rsidP="00F220C5">
      <w:pPr>
        <w:spacing w:line="265" w:lineRule="auto"/>
        <w:jc w:val="both"/>
        <w:rPr>
          <w:noProof/>
        </w:rPr>
      </w:pPr>
    </w:p>
    <w:p w14:paraId="0BEE3CC5" w14:textId="77777777" w:rsidR="00964CBD" w:rsidRDefault="00964CBD" w:rsidP="00F220C5">
      <w:pPr>
        <w:spacing w:line="265" w:lineRule="auto"/>
        <w:jc w:val="both"/>
        <w:rPr>
          <w:noProof/>
        </w:rPr>
      </w:pPr>
    </w:p>
    <w:p w14:paraId="4453903A" w14:textId="77777777" w:rsidR="00964CBD" w:rsidRDefault="00964CBD" w:rsidP="00F220C5">
      <w:pPr>
        <w:spacing w:line="265" w:lineRule="auto"/>
        <w:jc w:val="both"/>
        <w:rPr>
          <w:noProof/>
        </w:rPr>
      </w:pPr>
    </w:p>
    <w:p w14:paraId="3A2A5D9C" w14:textId="77777777" w:rsidR="00FA0A75" w:rsidRDefault="00FA0A75" w:rsidP="00F220C5">
      <w:pPr>
        <w:spacing w:line="265" w:lineRule="auto"/>
        <w:jc w:val="both"/>
        <w:rPr>
          <w:noProof/>
        </w:rPr>
      </w:pPr>
    </w:p>
    <w:p w14:paraId="06560311" w14:textId="77777777" w:rsidR="00FA0A75" w:rsidRDefault="00FA0A75" w:rsidP="00F220C5">
      <w:pPr>
        <w:spacing w:line="265" w:lineRule="auto"/>
        <w:jc w:val="both"/>
        <w:rPr>
          <w:noProof/>
        </w:rPr>
      </w:pPr>
    </w:p>
    <w:p w14:paraId="2CC04B0A" w14:textId="77777777" w:rsidR="00FA0A75" w:rsidRDefault="00FA0A75" w:rsidP="00F220C5">
      <w:pPr>
        <w:spacing w:line="265" w:lineRule="auto"/>
        <w:jc w:val="both"/>
        <w:rPr>
          <w:noProof/>
        </w:rPr>
      </w:pPr>
    </w:p>
    <w:p w14:paraId="680B8A62" w14:textId="77777777" w:rsidR="00FA0A75" w:rsidRDefault="00FA0A75" w:rsidP="00F220C5">
      <w:pPr>
        <w:spacing w:line="265" w:lineRule="auto"/>
        <w:jc w:val="both"/>
        <w:rPr>
          <w:noProof/>
        </w:rPr>
      </w:pPr>
    </w:p>
    <w:p w14:paraId="1DC8C3F2" w14:textId="77777777" w:rsidR="00FA0A75" w:rsidRDefault="00FA0A75" w:rsidP="00F220C5">
      <w:pPr>
        <w:spacing w:line="265" w:lineRule="auto"/>
        <w:jc w:val="both"/>
        <w:rPr>
          <w:noProof/>
        </w:rPr>
      </w:pPr>
    </w:p>
    <w:p w14:paraId="3A11D56F" w14:textId="77777777" w:rsidR="00FA0A75" w:rsidRDefault="00FA0A75" w:rsidP="00F220C5">
      <w:pPr>
        <w:spacing w:line="265" w:lineRule="auto"/>
        <w:jc w:val="both"/>
        <w:rPr>
          <w:noProof/>
        </w:rPr>
      </w:pPr>
    </w:p>
    <w:p w14:paraId="5935D7D8" w14:textId="77777777" w:rsidR="00FA0A75" w:rsidRDefault="00FA0A75" w:rsidP="00F220C5">
      <w:pPr>
        <w:spacing w:line="265" w:lineRule="auto"/>
        <w:jc w:val="both"/>
        <w:rPr>
          <w:noProof/>
        </w:rPr>
      </w:pPr>
    </w:p>
    <w:p w14:paraId="01A64F1E" w14:textId="77777777" w:rsidR="00FA0A75" w:rsidRDefault="00FA0A75" w:rsidP="00F220C5">
      <w:pPr>
        <w:spacing w:line="265" w:lineRule="auto"/>
        <w:jc w:val="both"/>
        <w:rPr>
          <w:noProof/>
        </w:rPr>
      </w:pPr>
    </w:p>
    <w:p w14:paraId="6435D69D" w14:textId="77777777" w:rsidR="00FA0A75" w:rsidRDefault="00FA0A75" w:rsidP="00F220C5">
      <w:pPr>
        <w:spacing w:line="265" w:lineRule="auto"/>
        <w:jc w:val="both"/>
        <w:rPr>
          <w:noProof/>
        </w:rPr>
      </w:pPr>
    </w:p>
    <w:p w14:paraId="00771F08" w14:textId="77777777" w:rsidR="00FA0A75" w:rsidRDefault="00FA0A75" w:rsidP="00F220C5">
      <w:pPr>
        <w:spacing w:line="265" w:lineRule="auto"/>
        <w:jc w:val="both"/>
        <w:rPr>
          <w:noProof/>
        </w:rPr>
      </w:pPr>
    </w:p>
    <w:p w14:paraId="4FF71A84" w14:textId="77777777" w:rsidR="00D033E7" w:rsidRDefault="00D033E7" w:rsidP="00F220C5">
      <w:pPr>
        <w:spacing w:line="265" w:lineRule="auto"/>
        <w:jc w:val="both"/>
        <w:rPr>
          <w:noProof/>
        </w:rPr>
      </w:pPr>
    </w:p>
    <w:p w14:paraId="55C1210E" w14:textId="77777777" w:rsidR="00D033E7" w:rsidRDefault="00D033E7" w:rsidP="00F220C5">
      <w:pPr>
        <w:spacing w:line="265" w:lineRule="auto"/>
        <w:jc w:val="both"/>
        <w:rPr>
          <w:noProof/>
        </w:rPr>
      </w:pPr>
    </w:p>
    <w:p w14:paraId="6D1DED86" w14:textId="77777777" w:rsidR="00D033E7" w:rsidRDefault="00D033E7" w:rsidP="00F220C5">
      <w:pPr>
        <w:spacing w:line="265" w:lineRule="auto"/>
        <w:jc w:val="both"/>
        <w:rPr>
          <w:noProof/>
        </w:rPr>
      </w:pPr>
    </w:p>
    <w:p w14:paraId="5FF4EE4E" w14:textId="77777777" w:rsidR="000D3202" w:rsidRDefault="000D3202" w:rsidP="00F220C5">
      <w:pPr>
        <w:spacing w:line="265" w:lineRule="auto"/>
        <w:jc w:val="both"/>
        <w:rPr>
          <w:noProof/>
        </w:rPr>
      </w:pPr>
    </w:p>
    <w:p w14:paraId="52670B30" w14:textId="77777777" w:rsidR="000D3202" w:rsidRDefault="000D3202" w:rsidP="00F220C5">
      <w:pPr>
        <w:spacing w:line="265" w:lineRule="auto"/>
        <w:jc w:val="both"/>
        <w:rPr>
          <w:noProof/>
        </w:rPr>
      </w:pPr>
    </w:p>
    <w:p w14:paraId="56251D02" w14:textId="77777777" w:rsidR="000D3202" w:rsidRDefault="000D3202" w:rsidP="00F220C5">
      <w:pPr>
        <w:spacing w:line="265" w:lineRule="auto"/>
        <w:jc w:val="both"/>
        <w:rPr>
          <w:noProof/>
        </w:rPr>
      </w:pPr>
    </w:p>
    <w:p w14:paraId="302E2CE9" w14:textId="77777777" w:rsidR="00D033E7" w:rsidRDefault="00D033E7" w:rsidP="00F220C5">
      <w:pPr>
        <w:spacing w:line="265" w:lineRule="auto"/>
        <w:jc w:val="both"/>
        <w:rPr>
          <w:noProof/>
        </w:rPr>
      </w:pPr>
    </w:p>
    <w:p w14:paraId="7905AA20" w14:textId="77777777" w:rsidR="00F220C5" w:rsidRDefault="00F220C5" w:rsidP="00F220C5">
      <w:pPr>
        <w:spacing w:line="265" w:lineRule="auto"/>
        <w:jc w:val="both"/>
        <w:rPr>
          <w:noProof/>
        </w:rPr>
      </w:pPr>
    </w:p>
    <w:p w14:paraId="695C7972" w14:textId="77777777" w:rsidR="00F220C5" w:rsidRDefault="00F220C5" w:rsidP="00F220C5">
      <w:pPr>
        <w:spacing w:line="265" w:lineRule="auto"/>
        <w:jc w:val="both"/>
        <w:rPr>
          <w:noProof/>
        </w:rPr>
      </w:pPr>
    </w:p>
    <w:p w14:paraId="1BABF2F1" w14:textId="77777777" w:rsidR="00F220C5" w:rsidRDefault="00AB6986" w:rsidP="00F220C5">
      <w:pPr>
        <w:spacing w:line="265" w:lineRule="auto"/>
        <w:jc w:val="both"/>
        <w:rPr>
          <w:noProof/>
        </w:rPr>
      </w:pPr>
      <w:r>
        <w:rPr>
          <w:noProof/>
          <w:sz w:val="20"/>
          <w:szCs w:val="20"/>
        </w:rPr>
        <mc:AlternateContent>
          <mc:Choice Requires="wps">
            <w:drawing>
              <wp:anchor distT="0" distB="0" distL="114300" distR="114300" simplePos="0" relativeHeight="251852800" behindDoc="0" locked="0" layoutInCell="1" allowOverlap="1" wp14:anchorId="031D745F" wp14:editId="1C06157D">
                <wp:simplePos x="0" y="0"/>
                <wp:positionH relativeFrom="column">
                  <wp:posOffset>-1905</wp:posOffset>
                </wp:positionH>
                <wp:positionV relativeFrom="paragraph">
                  <wp:posOffset>-212090</wp:posOffset>
                </wp:positionV>
                <wp:extent cx="5819775" cy="826770"/>
                <wp:effectExtent l="0" t="0" r="28575" b="1143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770"/>
                        </a:xfrm>
                        <a:prstGeom prst="rect">
                          <a:avLst/>
                        </a:prstGeom>
                        <a:solidFill>
                          <a:schemeClr val="bg1">
                            <a:lumMod val="85000"/>
                          </a:schemeClr>
                        </a:solidFill>
                        <a:ln w="9525">
                          <a:solidFill>
                            <a:srgbClr val="000000"/>
                          </a:solidFill>
                          <a:miter lim="800000"/>
                          <a:headEnd/>
                          <a:tailEnd/>
                        </a:ln>
                      </wps:spPr>
                      <wps:txbx>
                        <w:txbxContent>
                          <w:p w14:paraId="4DE69899" w14:textId="77777777" w:rsidR="00A37A7A" w:rsidRPr="000871D1" w:rsidRDefault="00A37A7A" w:rsidP="00F220C5">
                            <w:pPr>
                              <w:spacing w:line="239" w:lineRule="auto"/>
                              <w:ind w:left="2300"/>
                              <w:rPr>
                                <w:rFonts w:ascii="Calibri" w:eastAsia="Calibri" w:hAnsi="Calibri" w:cs="Calibri"/>
                                <w:b/>
                                <w:bCs/>
                                <w:sz w:val="24"/>
                                <w:szCs w:val="24"/>
                              </w:rPr>
                            </w:pPr>
                          </w:p>
                          <w:p w14:paraId="2278F8AE"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A37A7A" w:rsidRDefault="00A37A7A"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745F" id="_x0000_s1046" type="#_x0000_t202" style="position:absolute;left:0;text-align:left;margin-left:-.15pt;margin-top:-16.7pt;width:458.25pt;height:6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" fillcolor="#d8d8d8 [2732]">
                <v:textbox>
                  <w:txbxContent>
                    <w:p w14:paraId="4DE69899" w14:textId="77777777" w:rsidR="00A37A7A" w:rsidRPr="000871D1" w:rsidRDefault="00A37A7A" w:rsidP="00F220C5">
                      <w:pPr>
                        <w:spacing w:line="239" w:lineRule="auto"/>
                        <w:ind w:left="2300"/>
                        <w:rPr>
                          <w:rFonts w:ascii="Calibri" w:eastAsia="Calibri" w:hAnsi="Calibri" w:cs="Calibri"/>
                          <w:b/>
                          <w:bCs/>
                          <w:sz w:val="24"/>
                          <w:szCs w:val="24"/>
                        </w:rPr>
                      </w:pPr>
                    </w:p>
                    <w:p w14:paraId="2278F8AE" w14:textId="77777777" w:rsidR="00A37A7A" w:rsidRDefault="00A37A7A"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A37A7A" w:rsidRDefault="00A37A7A" w:rsidP="00F220C5"/>
                  </w:txbxContent>
                </v:textbox>
              </v:shape>
            </w:pict>
          </mc:Fallback>
        </mc:AlternateContent>
      </w:r>
    </w:p>
    <w:p w14:paraId="2E93C9F0" w14:textId="77777777" w:rsidR="00F220C5" w:rsidRDefault="00F220C5" w:rsidP="00F220C5">
      <w:pPr>
        <w:spacing w:line="265" w:lineRule="auto"/>
        <w:jc w:val="both"/>
        <w:rPr>
          <w:noProof/>
        </w:rPr>
      </w:pPr>
    </w:p>
    <w:p w14:paraId="76B6D37A" w14:textId="77777777" w:rsidR="00F220C5" w:rsidRDefault="00F220C5" w:rsidP="00F220C5">
      <w:pPr>
        <w:spacing w:line="265" w:lineRule="auto"/>
        <w:jc w:val="both"/>
        <w:rPr>
          <w:noProof/>
        </w:rPr>
      </w:pPr>
    </w:p>
    <w:p w14:paraId="5EDBE09C" w14:textId="77777777" w:rsidR="00F220C5" w:rsidRDefault="00F220C5" w:rsidP="00F220C5">
      <w:pPr>
        <w:spacing w:line="265" w:lineRule="auto"/>
        <w:jc w:val="both"/>
        <w:rPr>
          <w:noProof/>
        </w:rPr>
      </w:pPr>
    </w:p>
    <w:p w14:paraId="3444B317" w14:textId="77777777" w:rsidR="00F220C5" w:rsidRDefault="00F220C5" w:rsidP="00F220C5">
      <w:pPr>
        <w:spacing w:line="265" w:lineRule="auto"/>
        <w:jc w:val="both"/>
        <w:rPr>
          <w:noProof/>
        </w:rPr>
      </w:pPr>
      <w:r>
        <w:rPr>
          <w:noProof/>
        </w:rPr>
        <w:drawing>
          <wp:anchor distT="0" distB="0" distL="114300" distR="114300" simplePos="0" relativeHeight="251851776" behindDoc="1" locked="0" layoutInCell="1" allowOverlap="1" wp14:anchorId="30732000" wp14:editId="4B9F6456">
            <wp:simplePos x="0" y="0"/>
            <wp:positionH relativeFrom="column">
              <wp:posOffset>12700</wp:posOffset>
            </wp:positionH>
            <wp:positionV relativeFrom="paragraph">
              <wp:posOffset>292735</wp:posOffset>
            </wp:positionV>
            <wp:extent cx="5804535" cy="2999105"/>
            <wp:effectExtent l="0" t="0" r="5715" b="0"/>
            <wp:wrapTight wrapText="bothSides">
              <wp:wrapPolygon edited="0">
                <wp:start x="0" y="0"/>
                <wp:lineTo x="0" y="21403"/>
                <wp:lineTo x="21550" y="21403"/>
                <wp:lineTo x="21550" y="0"/>
                <wp:lineTo x="0" y="0"/>
              </wp:wrapPolygon>
            </wp:wrapTight>
            <wp:docPr id="3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3160" b="4062"/>
                    <a:stretch/>
                  </pic:blipFill>
                  <pic:spPr bwMode="auto">
                    <a:xfrm>
                      <a:off x="0" y="0"/>
                      <a:ext cx="5804535" cy="2999105"/>
                    </a:xfrm>
                    <a:prstGeom prst="rect">
                      <a:avLst/>
                    </a:prstGeom>
                    <a:ln>
                      <a:noFill/>
                    </a:ln>
                    <a:extLst>
                      <a:ext uri="{53640926-AAD7-44D8-BBD7-CCE9431645EC}">
                        <a14:shadowObscured xmlns:a14="http://schemas.microsoft.com/office/drawing/2010/main"/>
                      </a:ext>
                    </a:extLst>
                  </pic:spPr>
                </pic:pic>
              </a:graphicData>
            </a:graphic>
          </wp:anchor>
        </w:drawing>
      </w:r>
    </w:p>
    <w:p w14:paraId="2BFA5AAB" w14:textId="77777777" w:rsidR="00F220C5" w:rsidRDefault="00F220C5" w:rsidP="00F220C5">
      <w:pPr>
        <w:spacing w:line="265" w:lineRule="auto"/>
        <w:jc w:val="both"/>
        <w:rPr>
          <w:rFonts w:ascii="Calibri" w:eastAsia="Calibri" w:hAnsi="Calibri" w:cs="Calibri"/>
        </w:rPr>
      </w:pPr>
    </w:p>
    <w:p w14:paraId="6B311E2B" w14:textId="77777777" w:rsidR="00D033E7" w:rsidRPr="00C8507C" w:rsidRDefault="00D033E7" w:rsidP="00D033E7">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14:paraId="565F4EA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14:paraId="215A5B2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14:paraId="2268B1C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14:paraId="2577FBE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14:paraId="07069426"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d) pomocy technicznej; </w:t>
      </w:r>
    </w:p>
    <w:p w14:paraId="226E2C2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14:paraId="779FBBE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14:paraId="45F8D64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14:paraId="764031C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14:paraId="17C2D26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 pomoc de </w:t>
      </w:r>
      <w:proofErr w:type="spellStart"/>
      <w:r w:rsidRPr="00EF6AC6">
        <w:rPr>
          <w:rFonts w:asciiTheme="minorHAnsi" w:hAnsiTheme="minorHAnsi"/>
          <w:iCs/>
        </w:rPr>
        <w:t>minimis</w:t>
      </w:r>
      <w:proofErr w:type="spellEnd"/>
      <w:r w:rsidRPr="00EF6AC6">
        <w:rPr>
          <w:rFonts w:asciiTheme="minorHAnsi" w:hAnsiTheme="minorHAnsi"/>
          <w:iCs/>
        </w:rPr>
        <w:t xml:space="preserve">; </w:t>
      </w:r>
    </w:p>
    <w:p w14:paraId="280D6526" w14:textId="77777777" w:rsidR="00D033E7" w:rsidRPr="00EF6AC6" w:rsidRDefault="00D033E7" w:rsidP="00D033E7">
      <w:pPr>
        <w:spacing w:line="276" w:lineRule="auto"/>
        <w:ind w:right="50"/>
        <w:jc w:val="both"/>
        <w:rPr>
          <w:rFonts w:asciiTheme="minorHAnsi" w:hAnsiTheme="minorHAnsi"/>
          <w:iCs/>
        </w:rPr>
      </w:pPr>
      <w:r w:rsidRPr="00170B51">
        <w:rPr>
          <w:rFonts w:asciiTheme="minorHAnsi" w:hAnsiTheme="minorHAnsi"/>
          <w:iCs/>
        </w:rPr>
        <w:t>- zgodną z rynkiem wewnętrznym pomoc państwa dla MŚP, gdy stosuje się limit w zakresie</w:t>
      </w:r>
      <w:r w:rsidRPr="00EF6AC6">
        <w:rPr>
          <w:rFonts w:asciiTheme="minorHAnsi" w:hAnsiTheme="minorHAnsi"/>
          <w:iCs/>
        </w:rPr>
        <w:t xml:space="preserve"> dopuszczalnej intensywności lub kwoty pomocy państwa; </w:t>
      </w:r>
    </w:p>
    <w:p w14:paraId="24EE2618" w14:textId="77777777" w:rsidR="00D033E7" w:rsidRPr="00EF6AC6" w:rsidRDefault="00D033E7" w:rsidP="00D033E7">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14:paraId="5F381E8A" w14:textId="77777777" w:rsidR="00D033E7" w:rsidRPr="00EF6AC6" w:rsidRDefault="00D033E7" w:rsidP="00D033E7">
      <w:pPr>
        <w:spacing w:line="276" w:lineRule="auto"/>
        <w:ind w:right="50"/>
        <w:jc w:val="both"/>
        <w:rPr>
          <w:rStyle w:val="Pogrubienie"/>
          <w:rFonts w:asciiTheme="minorHAnsi" w:hAnsiTheme="minorHAnsi" w:cs="Arial"/>
          <w:b w:val="0"/>
          <w:color w:val="000000"/>
        </w:rPr>
      </w:pPr>
    </w:p>
    <w:p w14:paraId="06F87A57" w14:textId="77777777" w:rsidR="00D033E7" w:rsidRPr="00C8507C" w:rsidRDefault="00D033E7" w:rsidP="00D033E7">
      <w:pPr>
        <w:spacing w:line="276" w:lineRule="auto"/>
        <w:ind w:right="50"/>
        <w:jc w:val="both"/>
        <w:rPr>
          <w:rStyle w:val="Pogrubienie"/>
          <w:rFonts w:asciiTheme="minorHAnsi" w:hAnsiTheme="minorHAnsi" w:cs="Arial"/>
          <w:b w:val="0"/>
          <w:color w:val="000000"/>
          <w:u w:val="single"/>
        </w:rPr>
      </w:pPr>
      <w:r w:rsidRPr="00C8507C">
        <w:rPr>
          <w:rStyle w:val="Pogrubienie"/>
          <w:rFonts w:asciiTheme="minorHAnsi" w:hAnsiTheme="minorHAnsi" w:cs="Arial"/>
          <w:b w:val="0"/>
          <w:color w:val="000000"/>
          <w:u w:val="single"/>
        </w:rPr>
        <w:lastRenderedPageBreak/>
        <w:t>Należy wybrać:</w:t>
      </w:r>
    </w:p>
    <w:p w14:paraId="057A05CB" w14:textId="77777777" w:rsidR="00D033E7" w:rsidRPr="00C8507C" w:rsidRDefault="00D033E7" w:rsidP="00D033E7">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14:paraId="0805A26D" w14:textId="77777777" w:rsidR="00360C86" w:rsidRDefault="00360C86" w:rsidP="00F220C5">
      <w:pPr>
        <w:spacing w:line="265" w:lineRule="auto"/>
        <w:jc w:val="both"/>
        <w:rPr>
          <w:rFonts w:ascii="Calibri" w:eastAsia="Calibri" w:hAnsi="Calibri" w:cs="Calibri"/>
        </w:rPr>
      </w:pPr>
    </w:p>
    <w:p w14:paraId="353CFA57" w14:textId="77777777" w:rsidR="00D033E7" w:rsidRDefault="00D033E7" w:rsidP="00F220C5">
      <w:pPr>
        <w:spacing w:line="265" w:lineRule="auto"/>
        <w:jc w:val="both"/>
        <w:rPr>
          <w:rFonts w:ascii="Calibri" w:eastAsia="Calibri" w:hAnsi="Calibri" w:cs="Calibri"/>
        </w:rPr>
      </w:pPr>
    </w:p>
    <w:p w14:paraId="5B34E219" w14:textId="77777777" w:rsidR="00360C86" w:rsidRDefault="00360C86" w:rsidP="00F220C5">
      <w:pPr>
        <w:spacing w:line="265" w:lineRule="auto"/>
        <w:jc w:val="both"/>
        <w:rPr>
          <w:rFonts w:ascii="Calibri" w:eastAsia="Calibri" w:hAnsi="Calibri" w:cs="Calibri"/>
        </w:rPr>
      </w:pPr>
    </w:p>
    <w:p w14:paraId="16D2C342" w14:textId="77777777" w:rsidR="00F220C5" w:rsidRDefault="00F220C5" w:rsidP="00F220C5">
      <w:pPr>
        <w:spacing w:line="265" w:lineRule="auto"/>
        <w:jc w:val="both"/>
        <w:rPr>
          <w:rFonts w:asciiTheme="minorHAnsi" w:hAnsiTheme="minorHAnsi"/>
          <w:b/>
          <w:noProof/>
          <w:sz w:val="24"/>
          <w:szCs w:val="24"/>
        </w:rPr>
      </w:pPr>
      <w:r>
        <w:rPr>
          <w:rFonts w:asciiTheme="minorHAnsi" w:hAnsiTheme="minorHAnsi"/>
          <w:b/>
          <w:noProof/>
          <w:sz w:val="24"/>
          <w:szCs w:val="24"/>
        </w:rPr>
        <w:t>WIELKOŚĆ PROJEKTU</w:t>
      </w:r>
    </w:p>
    <w:p w14:paraId="2E997D37" w14:textId="77777777" w:rsidR="00F220C5" w:rsidRDefault="00F220C5" w:rsidP="00F220C5">
      <w:pPr>
        <w:spacing w:line="265" w:lineRule="auto"/>
        <w:jc w:val="both"/>
        <w:rPr>
          <w:rFonts w:asciiTheme="minorHAnsi" w:hAnsiTheme="minorHAnsi"/>
          <w:b/>
          <w:noProof/>
          <w:sz w:val="24"/>
          <w:szCs w:val="24"/>
        </w:rPr>
      </w:pPr>
    </w:p>
    <w:p w14:paraId="51657056" w14:textId="77777777" w:rsidR="00F220C5" w:rsidRPr="006E2F69" w:rsidRDefault="00F220C5" w:rsidP="00F220C5">
      <w:pPr>
        <w:jc w:val="both"/>
        <w:rPr>
          <w:rFonts w:asciiTheme="minorHAnsi" w:hAnsiTheme="minorHAnsi"/>
        </w:rPr>
      </w:pPr>
      <w:r w:rsidRPr="006E2F69">
        <w:rPr>
          <w:rFonts w:asciiTheme="minorHAnsi" w:hAnsiTheme="minorHAnsi"/>
        </w:rPr>
        <w:t>W punkcie tym należy zaznaczyć czy planowany projekt jest projektem dużym.</w:t>
      </w:r>
    </w:p>
    <w:p w14:paraId="3B93666A" w14:textId="77777777" w:rsidR="00F220C5" w:rsidRPr="006E2F69" w:rsidRDefault="00F220C5" w:rsidP="00F220C5">
      <w:pPr>
        <w:jc w:val="both"/>
        <w:rPr>
          <w:rFonts w:asciiTheme="minorHAnsi" w:hAnsiTheme="minorHAnsi"/>
        </w:rPr>
      </w:pPr>
    </w:p>
    <w:p w14:paraId="20CCBBD0" w14:textId="77777777" w:rsidR="00F220C5" w:rsidRDefault="00F220C5" w:rsidP="00F220C5">
      <w:pPr>
        <w:jc w:val="both"/>
        <w:rPr>
          <w:rFonts w:asciiTheme="minorHAnsi" w:hAnsiTheme="minorHAnsi"/>
        </w:rPr>
      </w:pPr>
      <w:r w:rsidRPr="006E2F69">
        <w:rPr>
          <w:rFonts w:asciiTheme="minorHAnsi" w:hAnsiTheme="minorHAnsi"/>
          <w:u w:val="single"/>
        </w:rPr>
        <w:t>Duży projekt inwestycyjny</w:t>
      </w:r>
      <w:r w:rsidRPr="006E2F69">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694DE317" w14:textId="77777777" w:rsidR="000514D9" w:rsidRDefault="000514D9" w:rsidP="00F220C5">
      <w:pPr>
        <w:jc w:val="both"/>
        <w:rPr>
          <w:rFonts w:asciiTheme="minorHAnsi" w:hAnsiTheme="minorHAnsi"/>
        </w:rPr>
      </w:pPr>
    </w:p>
    <w:p w14:paraId="6C0DE2F6" w14:textId="77777777" w:rsidR="000514D9" w:rsidRDefault="000514D9" w:rsidP="000514D9">
      <w:pPr>
        <w:spacing w:line="239" w:lineRule="auto"/>
        <w:ind w:left="4"/>
        <w:rPr>
          <w:sz w:val="20"/>
          <w:szCs w:val="20"/>
        </w:rPr>
      </w:pPr>
      <w:r>
        <w:rPr>
          <w:rFonts w:ascii="Calibri" w:eastAsia="Calibri" w:hAnsi="Calibri" w:cs="Calibri"/>
        </w:rPr>
        <w:t xml:space="preserve">W związku z powyższym należy zaznaczyć pole </w:t>
      </w:r>
      <w:r>
        <w:rPr>
          <w:rFonts w:ascii="Calibri" w:eastAsia="Calibri" w:hAnsi="Calibri" w:cs="Calibri"/>
          <w:i/>
          <w:iCs/>
        </w:rPr>
        <w:t>„Nie”</w:t>
      </w:r>
      <w:r>
        <w:rPr>
          <w:rFonts w:ascii="Calibri" w:eastAsia="Calibri" w:hAnsi="Calibri" w:cs="Calibri"/>
        </w:rPr>
        <w:t>.</w:t>
      </w:r>
    </w:p>
    <w:p w14:paraId="6BC8F000" w14:textId="77777777" w:rsidR="000514D9" w:rsidRDefault="000514D9" w:rsidP="00F220C5">
      <w:pPr>
        <w:jc w:val="both"/>
        <w:rPr>
          <w:rFonts w:asciiTheme="minorHAnsi" w:hAnsiTheme="minorHAnsi"/>
        </w:rPr>
      </w:pPr>
    </w:p>
    <w:p w14:paraId="16AC1AED" w14:textId="77777777" w:rsidR="000514D9" w:rsidRDefault="000514D9" w:rsidP="00F220C5">
      <w:pPr>
        <w:jc w:val="both"/>
        <w:rPr>
          <w:rFonts w:asciiTheme="minorHAnsi" w:hAnsiTheme="minorHAnsi"/>
        </w:rPr>
      </w:pPr>
    </w:p>
    <w:p w14:paraId="6391B15D" w14:textId="77777777" w:rsidR="00F220C5" w:rsidRPr="00441950" w:rsidRDefault="00F220C5" w:rsidP="00F220C5">
      <w:pPr>
        <w:jc w:val="both"/>
        <w:rPr>
          <w:rFonts w:asciiTheme="minorHAnsi" w:hAnsiTheme="minorHAnsi" w:cs="Arial"/>
          <w:sz w:val="24"/>
          <w:szCs w:val="24"/>
        </w:rPr>
      </w:pPr>
      <w:r w:rsidRPr="00441950">
        <w:rPr>
          <w:rFonts w:asciiTheme="minorHAnsi" w:hAnsiTheme="minorHAnsi"/>
          <w:b/>
          <w:sz w:val="24"/>
          <w:szCs w:val="24"/>
        </w:rPr>
        <w:t>OKRES REALIZACJI</w:t>
      </w:r>
    </w:p>
    <w:p w14:paraId="674E309F" w14:textId="77777777" w:rsidR="00F220C5" w:rsidRDefault="00F220C5" w:rsidP="00F220C5">
      <w:pPr>
        <w:jc w:val="both"/>
        <w:rPr>
          <w:rFonts w:cs="Arial"/>
        </w:rPr>
      </w:pPr>
    </w:p>
    <w:p w14:paraId="3DAC3CEC" w14:textId="77777777" w:rsidR="00F220C5" w:rsidRPr="00441950" w:rsidRDefault="00F220C5" w:rsidP="00F220C5">
      <w:pPr>
        <w:jc w:val="both"/>
        <w:rPr>
          <w:rFonts w:asciiTheme="minorHAnsi" w:hAnsiTheme="minorHAnsi" w:cs="Arial"/>
        </w:rPr>
      </w:pPr>
      <w:r w:rsidRPr="00441950">
        <w:rPr>
          <w:rFonts w:asciiTheme="minorHAnsi" w:hAnsiTheme="minorHAnsi" w:cs="Arial"/>
        </w:rPr>
        <w:t xml:space="preserve">W </w:t>
      </w:r>
      <w:r>
        <w:rPr>
          <w:rFonts w:asciiTheme="minorHAnsi" w:hAnsiTheme="minorHAnsi" w:cs="Arial"/>
        </w:rPr>
        <w:t>punkcie tym</w:t>
      </w:r>
      <w:r w:rsidRPr="00441950">
        <w:rPr>
          <w:rFonts w:asciiTheme="minorHAnsi" w:hAnsiTheme="minorHAnsi" w:cs="Arial"/>
        </w:rPr>
        <w:t xml:space="preserve"> należy podać rok, miesiąc oraz dzień</w:t>
      </w:r>
      <w:r>
        <w:rPr>
          <w:rFonts w:asciiTheme="minorHAnsi" w:hAnsiTheme="minorHAnsi" w:cs="Arial"/>
        </w:rPr>
        <w:t xml:space="preserve"> </w:t>
      </w:r>
      <w:r w:rsidRPr="00441950">
        <w:rPr>
          <w:rFonts w:asciiTheme="minorHAnsi" w:hAnsiTheme="minorHAnsi" w:cs="Arial"/>
        </w:rPr>
        <w:t>rozpoczęcia realizacji projektu,  oraz zakończenia realizacji projektu. Informacje te muszą być spójne z harmonogramem rzeczowo - finansowym projektu.</w:t>
      </w:r>
    </w:p>
    <w:p w14:paraId="13A9F890" w14:textId="77777777" w:rsidR="00F220C5" w:rsidRDefault="00F220C5" w:rsidP="00F220C5">
      <w:pPr>
        <w:jc w:val="both"/>
        <w:rPr>
          <w:rFonts w:asciiTheme="minorHAnsi" w:hAnsiTheme="minorHAnsi" w:cs="Arial"/>
        </w:rPr>
      </w:pPr>
      <w:r w:rsidRPr="00441950">
        <w:rPr>
          <w:rFonts w:asciiTheme="minorHAnsi" w:hAnsiTheme="minorHAnsi" w:cs="Arial"/>
        </w:rPr>
        <w:t>Należy pamiętać, że projekt może rozpocząć się po złożeniu wniosku o dofinansowanie.</w:t>
      </w:r>
    </w:p>
    <w:p w14:paraId="7AB16315" w14:textId="77777777" w:rsidR="00192448" w:rsidRDefault="00192448" w:rsidP="00F220C5">
      <w:pPr>
        <w:jc w:val="both"/>
        <w:rPr>
          <w:rFonts w:asciiTheme="minorHAnsi" w:hAnsiTheme="minorHAnsi" w:cs="Arial"/>
        </w:rPr>
      </w:pPr>
    </w:p>
    <w:p w14:paraId="0233145E" w14:textId="77777777" w:rsidR="006C103E" w:rsidRDefault="006C103E" w:rsidP="00F220C5">
      <w:pPr>
        <w:jc w:val="both"/>
        <w:rPr>
          <w:rFonts w:asciiTheme="minorHAnsi" w:hAnsiTheme="minorHAnsi" w:cs="Arial"/>
        </w:rPr>
      </w:pPr>
    </w:p>
    <w:p w14:paraId="7CA117D0" w14:textId="77777777" w:rsidR="006C103E" w:rsidRPr="00441950" w:rsidRDefault="006C103E" w:rsidP="006C103E">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4B1B7336" w14:textId="1E93D86C" w:rsidR="006C103E" w:rsidRPr="006C103E" w:rsidRDefault="006C103E" w:rsidP="006C103E">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sidR="00192448">
        <w:rPr>
          <w:rFonts w:asciiTheme="minorHAnsi" w:hAnsiTheme="minorHAnsi"/>
        </w:rPr>
        <w:t xml:space="preserve">. </w:t>
      </w:r>
    </w:p>
    <w:p w14:paraId="771FB7B4" w14:textId="77777777" w:rsidR="00F220C5" w:rsidRPr="00441950" w:rsidRDefault="00F220C5" w:rsidP="00F220C5">
      <w:pPr>
        <w:jc w:val="both"/>
        <w:rPr>
          <w:rFonts w:asciiTheme="minorHAnsi" w:hAnsiTheme="minorHAnsi" w:cs="Arial"/>
        </w:rPr>
      </w:pPr>
    </w:p>
    <w:p w14:paraId="16D77379" w14:textId="77777777" w:rsidR="006C103E" w:rsidRPr="00441950" w:rsidRDefault="006C103E" w:rsidP="00F220C5">
      <w:pPr>
        <w:ind w:right="282"/>
        <w:jc w:val="both"/>
        <w:rPr>
          <w:rFonts w:asciiTheme="minorHAnsi" w:hAnsiTheme="minorHAnsi"/>
        </w:rPr>
      </w:pPr>
    </w:p>
    <w:p w14:paraId="62759ED4" w14:textId="77777777" w:rsidR="00F220C5" w:rsidRDefault="00F220C5" w:rsidP="00F220C5">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555B1BDB" w14:textId="225A81F5" w:rsidR="00432A78" w:rsidRDefault="00F220C5" w:rsidP="00432A78">
      <w:pPr>
        <w:jc w:val="both"/>
        <w:rPr>
          <w:rFonts w:ascii="Calibri" w:hAnsi="Calibri"/>
        </w:rPr>
      </w:pPr>
      <w:r>
        <w:rPr>
          <w:rFonts w:asciiTheme="minorHAnsi" w:hAnsiTheme="minorHAnsi"/>
        </w:rPr>
        <w:t>N</w:t>
      </w:r>
      <w:r w:rsidRPr="00441950">
        <w:rPr>
          <w:rFonts w:asciiTheme="minorHAnsi" w:hAnsiTheme="minorHAnsi"/>
        </w:rPr>
        <w:t>ależy</w:t>
      </w:r>
      <w:r w:rsidR="00A81416">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w:t>
      </w:r>
      <w:r w:rsidR="004350BC">
        <w:rPr>
          <w:rFonts w:ascii="Calibri" w:hAnsi="Calibri"/>
        </w:rPr>
        <w:t xml:space="preserve"> </w:t>
      </w:r>
    </w:p>
    <w:p w14:paraId="23488F88" w14:textId="77777777" w:rsidR="00A81416" w:rsidRDefault="00A81416" w:rsidP="00A81416">
      <w:pPr>
        <w:jc w:val="both"/>
        <w:rPr>
          <w:rFonts w:ascii="Calibri" w:hAnsi="Calibri"/>
        </w:rPr>
      </w:pPr>
    </w:p>
    <w:p w14:paraId="31B70842" w14:textId="77777777" w:rsidR="00F220C5" w:rsidRPr="00441950" w:rsidRDefault="00F220C5" w:rsidP="00F220C5">
      <w:pPr>
        <w:jc w:val="both"/>
        <w:rPr>
          <w:rFonts w:asciiTheme="minorHAnsi" w:hAnsiTheme="minorHAnsi"/>
          <w:b/>
        </w:rPr>
      </w:pPr>
    </w:p>
    <w:p w14:paraId="55C49A20" w14:textId="65CE980D" w:rsidR="00F220C5" w:rsidRPr="00441950" w:rsidRDefault="00F220C5" w:rsidP="008E5726">
      <w:pPr>
        <w:tabs>
          <w:tab w:val="left" w:pos="3290"/>
        </w:tabs>
        <w:jc w:val="both"/>
        <w:rPr>
          <w:rFonts w:asciiTheme="minorHAnsi" w:hAnsiTheme="minorHAnsi"/>
        </w:rPr>
      </w:pPr>
      <w:r w:rsidRPr="00441950">
        <w:rPr>
          <w:rFonts w:asciiTheme="minorHAnsi" w:hAnsiTheme="minorHAnsi" w:cs="Arial"/>
        </w:rPr>
        <w:t xml:space="preserve">Należy pamiętać, iż wniosek Beneficjenta o płatność końcową musi zostać złożony </w:t>
      </w:r>
      <w:r w:rsidRPr="00441950">
        <w:rPr>
          <w:rFonts w:asciiTheme="minorHAnsi" w:hAnsiTheme="minorHAnsi"/>
        </w:rPr>
        <w:t xml:space="preserve">do DIP w terminie do </w:t>
      </w:r>
      <w:r w:rsidRPr="008E5726">
        <w:rPr>
          <w:rFonts w:asciiTheme="minorHAnsi" w:hAnsiTheme="minorHAnsi"/>
          <w:b/>
        </w:rPr>
        <w:t>3</w:t>
      </w:r>
      <w:r w:rsidR="00D033E7">
        <w:rPr>
          <w:rFonts w:asciiTheme="minorHAnsi" w:hAnsiTheme="minorHAnsi"/>
          <w:b/>
        </w:rPr>
        <w:t xml:space="preserve">0 września </w:t>
      </w:r>
      <w:r w:rsidR="004350BC" w:rsidRPr="008E5726">
        <w:rPr>
          <w:rFonts w:asciiTheme="minorHAnsi" w:hAnsiTheme="minorHAnsi"/>
          <w:b/>
        </w:rPr>
        <w:t>2018</w:t>
      </w:r>
      <w:r w:rsidRPr="008E5726">
        <w:rPr>
          <w:rFonts w:asciiTheme="minorHAnsi" w:hAnsiTheme="minorHAnsi"/>
          <w:b/>
        </w:rPr>
        <w:t xml:space="preserve"> roku.</w:t>
      </w:r>
    </w:p>
    <w:p w14:paraId="7259A8C5" w14:textId="77777777" w:rsidR="00F220C5" w:rsidRPr="00441950" w:rsidRDefault="00F220C5" w:rsidP="008E5726">
      <w:pPr>
        <w:tabs>
          <w:tab w:val="left" w:pos="3290"/>
        </w:tabs>
        <w:jc w:val="both"/>
        <w:rPr>
          <w:rFonts w:asciiTheme="minorHAnsi" w:hAnsiTheme="minorHAnsi"/>
        </w:rPr>
      </w:pPr>
    </w:p>
    <w:p w14:paraId="74AC8406" w14:textId="77777777" w:rsidR="004230CA" w:rsidRDefault="004230CA" w:rsidP="008E5726">
      <w:pPr>
        <w:tabs>
          <w:tab w:val="left" w:pos="3290"/>
        </w:tabs>
        <w:rPr>
          <w:rFonts w:asciiTheme="minorHAnsi" w:hAnsiTheme="minorHAnsi"/>
        </w:rPr>
      </w:pPr>
    </w:p>
    <w:p w14:paraId="1951E121" w14:textId="77777777" w:rsidR="004230CA" w:rsidRDefault="004230CA" w:rsidP="00621EA2">
      <w:pPr>
        <w:tabs>
          <w:tab w:val="left" w:pos="3290"/>
        </w:tabs>
        <w:rPr>
          <w:rFonts w:asciiTheme="minorHAnsi" w:hAnsiTheme="minorHAnsi"/>
        </w:rPr>
      </w:pPr>
    </w:p>
    <w:p w14:paraId="753667B5" w14:textId="77777777" w:rsidR="004230CA" w:rsidRDefault="004230CA" w:rsidP="00621EA2">
      <w:pPr>
        <w:tabs>
          <w:tab w:val="left" w:pos="3290"/>
        </w:tabs>
        <w:rPr>
          <w:rFonts w:asciiTheme="minorHAnsi" w:hAnsiTheme="minorHAnsi"/>
        </w:rPr>
      </w:pPr>
    </w:p>
    <w:p w14:paraId="06515A5D" w14:textId="77777777" w:rsidR="00D77A10" w:rsidRDefault="00D77A10" w:rsidP="00621EA2">
      <w:pPr>
        <w:tabs>
          <w:tab w:val="left" w:pos="3290"/>
        </w:tabs>
        <w:rPr>
          <w:rFonts w:asciiTheme="minorHAnsi" w:hAnsiTheme="minorHAnsi"/>
        </w:rPr>
      </w:pPr>
    </w:p>
    <w:p w14:paraId="7A0451A9" w14:textId="77777777" w:rsidR="00D77A10" w:rsidRDefault="00D77A10" w:rsidP="00621EA2">
      <w:pPr>
        <w:tabs>
          <w:tab w:val="left" w:pos="3290"/>
        </w:tabs>
        <w:rPr>
          <w:rFonts w:asciiTheme="minorHAnsi" w:hAnsiTheme="minorHAnsi"/>
        </w:rPr>
      </w:pPr>
    </w:p>
    <w:p w14:paraId="12BDC339" w14:textId="77777777" w:rsidR="00D77A10" w:rsidRDefault="00D77A10" w:rsidP="00621EA2">
      <w:pPr>
        <w:tabs>
          <w:tab w:val="left" w:pos="3290"/>
        </w:tabs>
        <w:rPr>
          <w:rFonts w:asciiTheme="minorHAnsi" w:hAnsiTheme="minorHAnsi"/>
        </w:rPr>
      </w:pPr>
    </w:p>
    <w:p w14:paraId="14F71AE1" w14:textId="77777777" w:rsidR="00D77A10" w:rsidRDefault="00D77A10" w:rsidP="00621EA2">
      <w:pPr>
        <w:tabs>
          <w:tab w:val="left" w:pos="3290"/>
        </w:tabs>
        <w:rPr>
          <w:rFonts w:asciiTheme="minorHAnsi" w:hAnsiTheme="minorHAnsi"/>
        </w:rPr>
      </w:pPr>
    </w:p>
    <w:p w14:paraId="24E53A18" w14:textId="77777777" w:rsidR="009B7869" w:rsidRDefault="009B7869" w:rsidP="00621EA2">
      <w:pPr>
        <w:tabs>
          <w:tab w:val="left" w:pos="3290"/>
        </w:tabs>
        <w:rPr>
          <w:rFonts w:asciiTheme="minorHAnsi" w:hAnsiTheme="minorHAnsi"/>
        </w:rPr>
      </w:pPr>
    </w:p>
    <w:p w14:paraId="08F27893" w14:textId="77777777" w:rsidR="009B7869" w:rsidRDefault="009B7869" w:rsidP="00621EA2">
      <w:pPr>
        <w:tabs>
          <w:tab w:val="left" w:pos="3290"/>
        </w:tabs>
        <w:rPr>
          <w:rFonts w:asciiTheme="minorHAnsi" w:hAnsiTheme="minorHAnsi"/>
        </w:rPr>
      </w:pPr>
    </w:p>
    <w:p w14:paraId="648647E5" w14:textId="77777777" w:rsidR="00D77A10" w:rsidRDefault="00D77A10" w:rsidP="00621EA2">
      <w:pPr>
        <w:tabs>
          <w:tab w:val="left" w:pos="3290"/>
        </w:tabs>
        <w:rPr>
          <w:rFonts w:asciiTheme="minorHAnsi" w:hAnsiTheme="minorHAnsi"/>
        </w:rPr>
      </w:pPr>
    </w:p>
    <w:p w14:paraId="21A51D3D" w14:textId="77777777" w:rsidR="00954125" w:rsidRPr="000D5806" w:rsidRDefault="00954125" w:rsidP="00954125">
      <w:pPr>
        <w:tabs>
          <w:tab w:val="left" w:pos="3290"/>
        </w:tabs>
        <w:rPr>
          <w:rFonts w:asciiTheme="minorHAnsi" w:hAnsiTheme="minorHAnsi"/>
          <w:b/>
          <w:sz w:val="28"/>
        </w:rPr>
      </w:pPr>
      <w:r w:rsidRPr="000D5806">
        <w:rPr>
          <w:rFonts w:asciiTheme="minorHAnsi" w:hAnsiTheme="minorHAnsi"/>
          <w:b/>
          <w:sz w:val="28"/>
        </w:rPr>
        <w:t>Uwaga!</w:t>
      </w:r>
    </w:p>
    <w:p w14:paraId="565F6B0D" w14:textId="77777777" w:rsidR="00954125" w:rsidRDefault="00954125" w:rsidP="00954125">
      <w:pPr>
        <w:tabs>
          <w:tab w:val="left" w:pos="3290"/>
        </w:tabs>
        <w:rPr>
          <w:rFonts w:asciiTheme="minorHAnsi" w:hAnsiTheme="minorHAnsi"/>
        </w:rPr>
      </w:pPr>
    </w:p>
    <w:p w14:paraId="259AACEA" w14:textId="77777777" w:rsidR="00954125" w:rsidRDefault="00954125" w:rsidP="00954125">
      <w:pPr>
        <w:tabs>
          <w:tab w:val="left" w:pos="3290"/>
        </w:tabs>
        <w:rPr>
          <w:rFonts w:asciiTheme="minorHAnsi" w:hAnsiTheme="minorHAnsi"/>
        </w:rPr>
      </w:pPr>
      <w:r>
        <w:rPr>
          <w:rFonts w:asciiTheme="minorHAnsi" w:hAnsiTheme="minorHAnsi"/>
        </w:rPr>
        <w:t>Dane Sekcji D z Generatora:</w:t>
      </w:r>
    </w:p>
    <w:p w14:paraId="39E842A8" w14:textId="77777777" w:rsidR="00954125" w:rsidRPr="00573EE7" w:rsidRDefault="00954125" w:rsidP="00954125">
      <w:pPr>
        <w:tabs>
          <w:tab w:val="left" w:pos="3290"/>
        </w:tabs>
        <w:rPr>
          <w:rFonts w:asciiTheme="minorHAnsi" w:hAnsiTheme="minorHAnsi"/>
        </w:rPr>
      </w:pPr>
      <w:r w:rsidRPr="00573EE7">
        <w:rPr>
          <w:rFonts w:asciiTheme="minorHAnsi" w:hAnsiTheme="minorHAnsi"/>
        </w:rPr>
        <w:t xml:space="preserve"> - </w:t>
      </w:r>
      <w:r w:rsidRPr="00573EE7">
        <w:rPr>
          <w:rFonts w:asciiTheme="minorHAnsi" w:hAnsiTheme="minorHAnsi"/>
          <w:bCs/>
        </w:rPr>
        <w:t>Rejestr wydatków</w:t>
      </w:r>
    </w:p>
    <w:p w14:paraId="1E5202F8" w14:textId="77777777" w:rsidR="00954125" w:rsidRPr="00573EE7" w:rsidRDefault="00954125" w:rsidP="00954125">
      <w:pPr>
        <w:tabs>
          <w:tab w:val="left" w:pos="3290"/>
        </w:tabs>
        <w:rPr>
          <w:rFonts w:asciiTheme="minorHAnsi" w:hAnsiTheme="minorHAnsi"/>
        </w:rPr>
      </w:pPr>
      <w:r w:rsidRPr="00573EE7">
        <w:rPr>
          <w:rFonts w:asciiTheme="minorHAnsi" w:hAnsiTheme="minorHAnsi"/>
        </w:rPr>
        <w:t xml:space="preserve"> - Wydatki oraz źródła finansowania projektu – podsumowanie</w:t>
      </w:r>
    </w:p>
    <w:p w14:paraId="4B48B910" w14:textId="77777777" w:rsidR="00954125" w:rsidRPr="00573EE7" w:rsidRDefault="00954125" w:rsidP="00954125">
      <w:pPr>
        <w:tabs>
          <w:tab w:val="left" w:pos="3290"/>
        </w:tabs>
        <w:rPr>
          <w:rFonts w:asciiTheme="minorHAnsi" w:hAnsiTheme="minorHAnsi"/>
        </w:rPr>
      </w:pPr>
      <w:r w:rsidRPr="00573EE7">
        <w:rPr>
          <w:rFonts w:asciiTheme="minorHAnsi" w:hAnsiTheme="minorHAnsi"/>
        </w:rPr>
        <w:t xml:space="preserve"> - Poziom dofinansowania</w:t>
      </w:r>
    </w:p>
    <w:p w14:paraId="3FF073E7" w14:textId="77777777" w:rsidR="00954125" w:rsidRPr="00573EE7" w:rsidRDefault="00954125" w:rsidP="00954125">
      <w:pPr>
        <w:tabs>
          <w:tab w:val="left" w:pos="3290"/>
        </w:tabs>
        <w:rPr>
          <w:rFonts w:asciiTheme="minorHAnsi" w:hAnsiTheme="minorHAnsi"/>
        </w:rPr>
      </w:pPr>
      <w:r w:rsidRPr="00573EE7">
        <w:rPr>
          <w:rFonts w:asciiTheme="minorHAnsi" w:hAnsiTheme="minorHAnsi"/>
        </w:rPr>
        <w:t xml:space="preserve"> - Planowane wydatki w ramach projektu – podsumowanie</w:t>
      </w:r>
    </w:p>
    <w:p w14:paraId="069B3DA3" w14:textId="1BB34BEC" w:rsidR="00954125" w:rsidRDefault="00954125" w:rsidP="00954125">
      <w:pPr>
        <w:tabs>
          <w:tab w:val="left" w:pos="3290"/>
        </w:tabs>
        <w:rPr>
          <w:rFonts w:asciiTheme="minorHAnsi" w:hAnsiTheme="minorHAnsi"/>
        </w:rPr>
      </w:pPr>
      <w:r w:rsidRPr="00573EE7">
        <w:rPr>
          <w:rFonts w:asciiTheme="minorHAnsi" w:hAnsiTheme="minorHAnsi"/>
        </w:rPr>
        <w:t xml:space="preserve"> - Harmonogram rzeczowo-finansowy</w:t>
      </w:r>
      <w:r w:rsidR="00A37A7A">
        <w:rPr>
          <w:rFonts w:asciiTheme="minorHAnsi" w:hAnsiTheme="minorHAnsi"/>
        </w:rPr>
        <w:t xml:space="preserve"> </w:t>
      </w:r>
    </w:p>
    <w:p w14:paraId="3A82D891" w14:textId="27EC42FE" w:rsidR="00A37A7A" w:rsidRPr="00A37A7A" w:rsidRDefault="00A37A7A" w:rsidP="00954125">
      <w:pPr>
        <w:tabs>
          <w:tab w:val="left" w:pos="3290"/>
        </w:tabs>
        <w:rPr>
          <w:rFonts w:asciiTheme="minorHAnsi" w:hAnsiTheme="minorHAnsi"/>
        </w:rPr>
      </w:pPr>
      <w:r>
        <w:rPr>
          <w:rFonts w:asciiTheme="minorHAnsi" w:hAnsiTheme="minorHAnsi"/>
        </w:rPr>
        <w:t xml:space="preserve">należy wypełnić w arkuszu kalkulacyjnym dostępnym </w:t>
      </w:r>
      <w:r w:rsidRPr="00A37A7A">
        <w:rPr>
          <w:rFonts w:asciiTheme="minorHAnsi" w:hAnsiTheme="minorHAnsi"/>
        </w:rPr>
        <w:t xml:space="preserve">w </w:t>
      </w:r>
      <w:r w:rsidR="00740DCE">
        <w:rPr>
          <w:rFonts w:ascii="Calibri" w:eastAsia="Calibri" w:hAnsi="Calibri"/>
          <w:b/>
          <w:lang w:eastAsia="en-US"/>
        </w:rPr>
        <w:t>Generatorze</w:t>
      </w:r>
      <w:bookmarkStart w:id="12" w:name="_GoBack"/>
      <w:bookmarkEnd w:id="12"/>
      <w:r w:rsidRPr="00A37A7A">
        <w:rPr>
          <w:rFonts w:ascii="Calibri" w:eastAsia="Calibri" w:hAnsi="Calibri"/>
          <w:b/>
          <w:lang w:eastAsia="en-US"/>
        </w:rPr>
        <w:t xml:space="preserve"> Wniosków</w:t>
      </w:r>
      <w:r w:rsidRPr="00A37A7A">
        <w:rPr>
          <w:rFonts w:ascii="Calibri" w:eastAsia="Calibri" w:hAnsi="Calibri"/>
          <w:lang w:eastAsia="en-US"/>
        </w:rPr>
        <w:t xml:space="preserve"> (w tej samej sekcji).</w:t>
      </w:r>
    </w:p>
    <w:p w14:paraId="4707C1BA" w14:textId="3618F43A" w:rsidR="00A37A7A" w:rsidRPr="00B46203" w:rsidRDefault="00A37A7A" w:rsidP="00A37A7A">
      <w:pPr>
        <w:pStyle w:val="NormalnyWeb"/>
        <w:spacing w:line="276" w:lineRule="auto"/>
        <w:jc w:val="both"/>
        <w:rPr>
          <w:rFonts w:ascii="Calibri" w:hAnsi="Calibri"/>
          <w:color w:val="000000"/>
          <w:sz w:val="22"/>
          <w:szCs w:val="22"/>
        </w:rPr>
      </w:pPr>
      <w:r w:rsidRPr="00B46203">
        <w:rPr>
          <w:rFonts w:ascii="Calibri" w:hAnsi="Calibri"/>
          <w:color w:val="000000"/>
          <w:sz w:val="22"/>
          <w:szCs w:val="22"/>
        </w:rPr>
        <w:t xml:space="preserve">Przed rozpoczęciem wypełniania </w:t>
      </w:r>
      <w:r>
        <w:rPr>
          <w:rFonts w:ascii="Calibri" w:hAnsi="Calibri"/>
          <w:color w:val="000000"/>
          <w:sz w:val="22"/>
          <w:szCs w:val="22"/>
        </w:rPr>
        <w:t xml:space="preserve">arkusza </w:t>
      </w:r>
      <w:r w:rsidR="006823E1">
        <w:rPr>
          <w:rFonts w:ascii="Calibri" w:hAnsi="Calibri"/>
          <w:color w:val="000000"/>
          <w:sz w:val="22"/>
          <w:szCs w:val="22"/>
        </w:rPr>
        <w:t>należy ściągnąć z</w:t>
      </w:r>
      <w:r w:rsidRPr="00B46203">
        <w:rPr>
          <w:rFonts w:ascii="Calibri" w:hAnsi="Calibri"/>
          <w:color w:val="000000"/>
          <w:sz w:val="22"/>
          <w:szCs w:val="22"/>
        </w:rPr>
        <w:t xml:space="preserve"> plik „</w:t>
      </w:r>
      <w:r w:rsidR="009B7869">
        <w:rPr>
          <w:rFonts w:ascii="Calibri" w:hAnsi="Calibri"/>
          <w:b/>
          <w:color w:val="000000"/>
          <w:sz w:val="22"/>
          <w:szCs w:val="22"/>
          <w:u w:val="single"/>
        </w:rPr>
        <w:t>Planowane wydatki”</w:t>
      </w:r>
      <w:r w:rsidR="006823E1">
        <w:rPr>
          <w:rFonts w:ascii="Calibri" w:hAnsi="Calibri"/>
          <w:color w:val="000000"/>
          <w:sz w:val="22"/>
          <w:szCs w:val="22"/>
        </w:rPr>
        <w:t xml:space="preserve">. </w:t>
      </w:r>
      <w:r w:rsidRPr="006823E1">
        <w:rPr>
          <w:rFonts w:ascii="Calibri" w:hAnsi="Calibri"/>
          <w:color w:val="000000"/>
          <w:sz w:val="22"/>
          <w:szCs w:val="22"/>
        </w:rPr>
        <w:t>Pl</w:t>
      </w:r>
      <w:r w:rsidRPr="00B46203">
        <w:rPr>
          <w:rFonts w:ascii="Calibri" w:hAnsi="Calibri"/>
          <w:color w:val="000000"/>
          <w:sz w:val="22"/>
          <w:szCs w:val="22"/>
        </w:rPr>
        <w:t xml:space="preserve">ik ten należy zapisać w dowolnym katalogu na dysku, a następnie ściągnięty i zapisany plik należy </w:t>
      </w:r>
      <w:r w:rsidRPr="00B46203">
        <w:rPr>
          <w:rFonts w:ascii="Calibri" w:hAnsi="Calibri"/>
          <w:color w:val="000000"/>
          <w:sz w:val="22"/>
          <w:szCs w:val="22"/>
          <w:u w:val="single"/>
        </w:rPr>
        <w:t>kliknąć dwukrotnie w celu otwarcia.</w:t>
      </w:r>
      <w:r w:rsidRPr="00B46203">
        <w:rPr>
          <w:rFonts w:ascii="Calibri" w:hAnsi="Calibri"/>
          <w:color w:val="000000"/>
          <w:sz w:val="22"/>
          <w:szCs w:val="22"/>
        </w:rPr>
        <w:t xml:space="preserve"> Ponieważ w pliku są przechowywane makra, po jego uruchomieniu, należy włączyć zawartość makr.</w:t>
      </w:r>
    </w:p>
    <w:p w14:paraId="0F9FC7CD" w14:textId="77777777" w:rsidR="00A37A7A" w:rsidRPr="006823E1" w:rsidRDefault="00A37A7A" w:rsidP="005E0867">
      <w:pPr>
        <w:numPr>
          <w:ilvl w:val="0"/>
          <w:numId w:val="58"/>
        </w:numPr>
        <w:spacing w:line="276" w:lineRule="auto"/>
        <w:jc w:val="both"/>
        <w:rPr>
          <w:rFonts w:asciiTheme="minorHAnsi" w:eastAsia="Times New Roman" w:hAnsiTheme="minorHAnsi"/>
          <w:color w:val="000000"/>
        </w:rPr>
      </w:pPr>
      <w:r w:rsidRPr="006823E1">
        <w:rPr>
          <w:rFonts w:asciiTheme="minorHAnsi" w:eastAsia="Times New Roman" w:hAnsiTheme="minorHAnsi"/>
          <w:color w:val="000000"/>
        </w:rPr>
        <w:t>Jeśli praca odbywa się w programie Excel 2007 lub wyższym, na ekranie, na pasku pod ikonami funkcji programu może pojawić się „Ostrzeżenie o zabezpieczeniach: Makra zostały wyłączone." W takiej sytuacji należy włączyć makra. W tym celu na pasku ostrzeżenia należy kliknąć przycisk „Opcje...", następnie w nowo otwartym oknie dialogowym zaznacz opcję „Włącz tę zawartość" i zatwierdzić OK.</w:t>
      </w:r>
    </w:p>
    <w:p w14:paraId="7FC0C508" w14:textId="77777777" w:rsidR="00A37A7A" w:rsidRPr="006823E1" w:rsidRDefault="00A37A7A" w:rsidP="005E0867">
      <w:pPr>
        <w:numPr>
          <w:ilvl w:val="0"/>
          <w:numId w:val="58"/>
        </w:numPr>
        <w:spacing w:line="276" w:lineRule="auto"/>
        <w:jc w:val="both"/>
        <w:rPr>
          <w:rFonts w:asciiTheme="minorHAnsi" w:eastAsia="Times New Roman" w:hAnsiTheme="minorHAnsi"/>
          <w:color w:val="000000"/>
        </w:rPr>
      </w:pPr>
      <w:r w:rsidRPr="006823E1">
        <w:rPr>
          <w:rFonts w:asciiTheme="minorHAnsi" w:eastAsia="Times New Roman" w:hAnsiTheme="minorHAnsi"/>
          <w:color w:val="000000"/>
        </w:rPr>
        <w:t>Jeśli praca odbywa się w programie Excel 97-2003, na ekranie w nowym oknie dialogowym może pojawić się ostrzeżenie: „Makra są wyłączone." W takiej sytuacji należy włączyć makra (zatwierdzić przyciskiem OK i zamknąć okno). Następnie na pasku górnym należy kliknąć „Narzędzia", dalej: „Opcje.", dalej: „Zabezpieczenia", dalej: „Bezpieczeństwo makr", zaznaczyć opcję „niskie" i zatwierdzić OK.</w:t>
      </w:r>
    </w:p>
    <w:p w14:paraId="2153C1A3" w14:textId="77777777" w:rsidR="00A37A7A" w:rsidRPr="00B46203" w:rsidRDefault="00A37A7A" w:rsidP="006823E1">
      <w:pPr>
        <w:spacing w:line="276" w:lineRule="auto"/>
        <w:jc w:val="both"/>
        <w:rPr>
          <w:color w:val="000000"/>
        </w:rPr>
      </w:pPr>
    </w:p>
    <w:p w14:paraId="25385C43" w14:textId="77777777" w:rsidR="00A37A7A" w:rsidRPr="006823E1" w:rsidRDefault="00A37A7A" w:rsidP="006823E1">
      <w:pPr>
        <w:spacing w:line="276" w:lineRule="auto"/>
        <w:jc w:val="both"/>
        <w:rPr>
          <w:rFonts w:ascii="Calibri" w:hAnsi="Calibri"/>
          <w:color w:val="000000"/>
        </w:rPr>
      </w:pPr>
      <w:r w:rsidRPr="006823E1">
        <w:rPr>
          <w:rFonts w:ascii="Calibri" w:hAnsi="Calibri"/>
          <w:color w:val="000000"/>
        </w:rPr>
        <w:t xml:space="preserve">Arkusz jest chroniony więc wszystkie obiekty są zablokowane. Modyfikacja lub wklejanie w zawartość komórki nie powoduje problemu jednak występuje on przy wklejaniu danych z zewnątrz jako obiekt. </w:t>
      </w:r>
    </w:p>
    <w:p w14:paraId="7E384C34" w14:textId="77777777" w:rsidR="00A37A7A" w:rsidRPr="006823E1" w:rsidRDefault="00A37A7A" w:rsidP="006823E1">
      <w:pPr>
        <w:spacing w:line="276" w:lineRule="auto"/>
        <w:jc w:val="both"/>
        <w:rPr>
          <w:rFonts w:ascii="Calibri" w:hAnsi="Calibri"/>
          <w:color w:val="000000"/>
        </w:rPr>
      </w:pPr>
      <w:r w:rsidRPr="006823E1">
        <w:rPr>
          <w:rFonts w:ascii="Calibri" w:hAnsi="Calibri"/>
          <w:color w:val="000000"/>
        </w:rPr>
        <w:t>Należy przy wklejaniu nie używać skrótu klawiszowego „CTRL-V” albo opcji „Wklej” a wybierać „Wklej specjalnie” i następnie wybrać „Tekst” co oznacza wklejanie czystego tekstu bez formatowania. Po takiej operacji można  kasować i zmieniać zawartość.</w:t>
      </w:r>
    </w:p>
    <w:p w14:paraId="48BAF2F7" w14:textId="77777777" w:rsidR="00A37A7A" w:rsidRPr="00573EE7" w:rsidRDefault="00A37A7A" w:rsidP="00954125">
      <w:pPr>
        <w:tabs>
          <w:tab w:val="left" w:pos="3290"/>
        </w:tabs>
        <w:rPr>
          <w:rFonts w:asciiTheme="minorHAnsi" w:hAnsiTheme="minorHAnsi"/>
        </w:rPr>
      </w:pPr>
    </w:p>
    <w:p w14:paraId="0C984C17" w14:textId="77777777" w:rsidR="00954125" w:rsidRDefault="00954125" w:rsidP="00954125">
      <w:pPr>
        <w:tabs>
          <w:tab w:val="left" w:pos="3290"/>
        </w:tabs>
        <w:rPr>
          <w:rFonts w:asciiTheme="minorHAnsi" w:hAnsiTheme="minorHAnsi"/>
          <w:b/>
        </w:rPr>
      </w:pPr>
    </w:p>
    <w:p w14:paraId="49ABD8D5" w14:textId="41570C76" w:rsidR="00954125" w:rsidRPr="00B40461" w:rsidRDefault="00954125" w:rsidP="00954125">
      <w:pPr>
        <w:tabs>
          <w:tab w:val="left" w:pos="3290"/>
        </w:tabs>
        <w:rPr>
          <w:rFonts w:ascii="Calibri" w:eastAsia="Calibri" w:hAnsi="Calibri"/>
          <w:b/>
          <w:lang w:eastAsia="en-US"/>
        </w:rPr>
      </w:pPr>
      <w:r w:rsidRPr="00B40461">
        <w:rPr>
          <w:rFonts w:ascii="Calibri" w:eastAsia="Calibri" w:hAnsi="Calibri"/>
          <w:b/>
          <w:lang w:eastAsia="en-US"/>
        </w:rPr>
        <w:t xml:space="preserve">Po wypełnieniu pobranego załącznika należy go zapisać i zaciągnąć do Generatora za pomocą opcji „dodaj załącznik” zamieszczonej w niniejszym arkuszu. </w:t>
      </w:r>
    </w:p>
    <w:p w14:paraId="0125FA8D" w14:textId="77777777" w:rsidR="00954125" w:rsidRPr="00B40461" w:rsidRDefault="00954125" w:rsidP="00954125">
      <w:pPr>
        <w:tabs>
          <w:tab w:val="left" w:pos="3290"/>
        </w:tabs>
        <w:rPr>
          <w:rFonts w:ascii="Calibri" w:eastAsia="Calibri" w:hAnsi="Calibri"/>
          <w:b/>
          <w:color w:val="FF0000"/>
          <w:lang w:eastAsia="en-US"/>
        </w:rPr>
      </w:pPr>
    </w:p>
    <w:p w14:paraId="39D3BF03" w14:textId="77777777" w:rsidR="0001513E" w:rsidRDefault="0001513E" w:rsidP="0001513E">
      <w:pPr>
        <w:spacing w:line="276" w:lineRule="auto"/>
        <w:jc w:val="both"/>
        <w:rPr>
          <w:rFonts w:asciiTheme="minorHAnsi" w:eastAsia="Calibri" w:hAnsiTheme="minorHAnsi" w:cs="Calibri"/>
        </w:rPr>
      </w:pPr>
      <w:r>
        <w:rPr>
          <w:rFonts w:asciiTheme="minorHAnsi" w:eastAsia="Calibri" w:hAnsiTheme="minorHAnsi" w:cs="Calibri"/>
        </w:rPr>
        <w:t>Proszę pamiętać, iż t</w:t>
      </w:r>
      <w:r w:rsidRPr="000B349C">
        <w:rPr>
          <w:rFonts w:asciiTheme="minorHAnsi" w:eastAsia="Calibri" w:hAnsiTheme="minorHAnsi" w:cs="Calibri"/>
        </w:rPr>
        <w:t>e same załączniki, które zostały zaciągnięte do Generatora należy dołączyć do wydrukowanej wer</w:t>
      </w:r>
      <w:r>
        <w:rPr>
          <w:rFonts w:asciiTheme="minorHAnsi" w:eastAsia="Calibri" w:hAnsiTheme="minorHAnsi" w:cs="Calibri"/>
        </w:rPr>
        <w:t xml:space="preserve">sji wniosku w wersji papierowej. </w:t>
      </w:r>
    </w:p>
    <w:p w14:paraId="44CC84C1" w14:textId="77777777" w:rsidR="0001513E" w:rsidRDefault="0001513E" w:rsidP="0001513E">
      <w:pPr>
        <w:spacing w:line="276" w:lineRule="auto"/>
        <w:jc w:val="both"/>
        <w:rPr>
          <w:rFonts w:asciiTheme="minorHAnsi" w:eastAsia="Calibri" w:hAnsiTheme="minorHAnsi" w:cs="Calibri"/>
        </w:rPr>
      </w:pPr>
    </w:p>
    <w:p w14:paraId="750DBF6C" w14:textId="77777777" w:rsidR="0001513E" w:rsidRDefault="0001513E" w:rsidP="0001513E">
      <w:pPr>
        <w:spacing w:line="276" w:lineRule="auto"/>
        <w:jc w:val="both"/>
        <w:rPr>
          <w:rFonts w:asciiTheme="minorHAnsi" w:eastAsia="Calibri" w:hAnsiTheme="minorHAnsi" w:cs="Calibri"/>
        </w:rPr>
      </w:pPr>
    </w:p>
    <w:p w14:paraId="2B757956" w14:textId="77777777" w:rsidR="0001513E" w:rsidRDefault="0001513E" w:rsidP="0001513E">
      <w:pPr>
        <w:spacing w:line="276" w:lineRule="auto"/>
        <w:jc w:val="both"/>
        <w:rPr>
          <w:rFonts w:asciiTheme="minorHAnsi" w:eastAsia="Calibri" w:hAnsiTheme="minorHAnsi" w:cs="Calibri"/>
        </w:rPr>
      </w:pPr>
    </w:p>
    <w:p w14:paraId="54BCAFAF" w14:textId="77777777" w:rsidR="0001513E" w:rsidRDefault="0001513E" w:rsidP="0001513E">
      <w:pPr>
        <w:spacing w:line="276" w:lineRule="auto"/>
        <w:jc w:val="both"/>
        <w:rPr>
          <w:rFonts w:asciiTheme="minorHAnsi" w:eastAsia="Calibri" w:hAnsiTheme="minorHAnsi" w:cs="Calibri"/>
        </w:rPr>
      </w:pPr>
    </w:p>
    <w:p w14:paraId="65ACA570" w14:textId="77777777" w:rsidR="0001513E" w:rsidRDefault="0001513E" w:rsidP="0001513E">
      <w:pPr>
        <w:spacing w:line="276" w:lineRule="auto"/>
        <w:jc w:val="both"/>
        <w:rPr>
          <w:rFonts w:asciiTheme="minorHAnsi" w:eastAsia="Calibri" w:hAnsiTheme="minorHAnsi" w:cs="Calibri"/>
        </w:rPr>
      </w:pPr>
    </w:p>
    <w:p w14:paraId="2B53A3DD" w14:textId="77777777" w:rsidR="0001513E" w:rsidRDefault="0001513E" w:rsidP="0001513E">
      <w:pPr>
        <w:spacing w:line="276" w:lineRule="auto"/>
        <w:jc w:val="both"/>
        <w:rPr>
          <w:rFonts w:asciiTheme="minorHAnsi" w:eastAsia="Calibri" w:hAnsiTheme="minorHAnsi" w:cs="Calibri"/>
        </w:rPr>
      </w:pPr>
    </w:p>
    <w:p w14:paraId="42C21786" w14:textId="77777777" w:rsidR="0001513E" w:rsidRDefault="0001513E" w:rsidP="0001513E">
      <w:pPr>
        <w:spacing w:line="276" w:lineRule="auto"/>
        <w:jc w:val="both"/>
        <w:rPr>
          <w:rFonts w:asciiTheme="minorHAnsi" w:eastAsia="Calibri" w:hAnsiTheme="minorHAnsi" w:cs="Calibri"/>
        </w:rPr>
      </w:pPr>
    </w:p>
    <w:p w14:paraId="2B0D3909" w14:textId="77777777" w:rsidR="0001513E" w:rsidRPr="000B349C" w:rsidRDefault="0001513E" w:rsidP="0001513E">
      <w:pPr>
        <w:spacing w:line="276" w:lineRule="auto"/>
        <w:jc w:val="both"/>
        <w:rPr>
          <w:rFonts w:asciiTheme="minorHAnsi" w:eastAsia="Calibri" w:hAnsiTheme="minorHAnsi" w:cs="Calibri"/>
        </w:rPr>
      </w:pPr>
    </w:p>
    <w:p w14:paraId="29099B03" w14:textId="77777777" w:rsidR="00954125" w:rsidRDefault="00954125" w:rsidP="00954125">
      <w:pPr>
        <w:tabs>
          <w:tab w:val="left" w:pos="3290"/>
        </w:tabs>
        <w:rPr>
          <w:rFonts w:asciiTheme="minorHAnsi" w:hAnsiTheme="minorHAnsi"/>
        </w:rPr>
      </w:pPr>
    </w:p>
    <w:tbl>
      <w:tblPr>
        <w:tblpPr w:leftFromText="141" w:rightFromText="141" w:vertAnchor="text" w:horzAnchor="margin" w:tblpY="46"/>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5"/>
      </w:tblGrid>
      <w:tr w:rsidR="0001513E" w:rsidRPr="000D5806" w14:paraId="0075DDD9" w14:textId="77777777" w:rsidTr="007D1F28">
        <w:trPr>
          <w:trHeight w:val="1725"/>
        </w:trPr>
        <w:tc>
          <w:tcPr>
            <w:tcW w:w="9285" w:type="dxa"/>
            <w:shd w:val="clear" w:color="auto" w:fill="D9D9D9"/>
            <w:vAlign w:val="center"/>
          </w:tcPr>
          <w:p w14:paraId="043DF70E" w14:textId="77777777" w:rsidR="0001513E" w:rsidRPr="000D5806" w:rsidRDefault="0001513E" w:rsidP="007D1F28">
            <w:pPr>
              <w:spacing w:after="200" w:line="276" w:lineRule="auto"/>
              <w:rPr>
                <w:rFonts w:ascii="Calibri" w:eastAsia="Calibri" w:hAnsi="Calibri"/>
                <w:b/>
                <w:lang w:eastAsia="en-US"/>
              </w:rPr>
            </w:pPr>
          </w:p>
          <w:p w14:paraId="583B92A6" w14:textId="77777777" w:rsidR="0001513E" w:rsidRPr="000D5806" w:rsidRDefault="0001513E" w:rsidP="007D1F28">
            <w:pPr>
              <w:spacing w:after="200" w:line="276" w:lineRule="auto"/>
              <w:jc w:val="center"/>
              <w:rPr>
                <w:rFonts w:ascii="Calibri" w:eastAsia="Calibri" w:hAnsi="Calibri"/>
                <w:b/>
                <w:sz w:val="36"/>
                <w:szCs w:val="36"/>
                <w:lang w:eastAsia="en-US"/>
              </w:rPr>
            </w:pPr>
            <w:r w:rsidRPr="000D5806">
              <w:rPr>
                <w:rFonts w:ascii="Calibri" w:eastAsia="Calibri" w:hAnsi="Calibri"/>
                <w:b/>
                <w:sz w:val="36"/>
                <w:szCs w:val="36"/>
                <w:lang w:eastAsia="en-US"/>
              </w:rPr>
              <w:t>SEKCJA P. PLANOWANE WYDATKI W RAMACH PROJEKTU WG PODZIAŁU NA KATEGORIE WYDATKÓW</w:t>
            </w:r>
          </w:p>
        </w:tc>
      </w:tr>
    </w:tbl>
    <w:p w14:paraId="5283DF63" w14:textId="77777777" w:rsidR="0001513E" w:rsidRDefault="0001513E" w:rsidP="00954125">
      <w:pPr>
        <w:tabs>
          <w:tab w:val="left" w:pos="3290"/>
        </w:tabs>
        <w:rPr>
          <w:rFonts w:ascii="Calibri" w:eastAsia="Times New Roman" w:hAnsi="Calibri"/>
          <w:b/>
          <w:bCs/>
          <w:color w:val="000000"/>
          <w:sz w:val="40"/>
          <w:szCs w:val="40"/>
        </w:rPr>
      </w:pPr>
    </w:p>
    <w:p w14:paraId="281DA9D0" w14:textId="77777777" w:rsidR="0001513E" w:rsidRDefault="0001513E" w:rsidP="00954125">
      <w:pPr>
        <w:tabs>
          <w:tab w:val="left" w:pos="3290"/>
        </w:tabs>
        <w:rPr>
          <w:rFonts w:asciiTheme="minorHAnsi" w:hAnsiTheme="minorHAnsi"/>
        </w:rPr>
      </w:pPr>
    </w:p>
    <w:p w14:paraId="708C86DF" w14:textId="77777777" w:rsidR="00954125" w:rsidRPr="00573EE7" w:rsidRDefault="00954125" w:rsidP="00954125">
      <w:pPr>
        <w:spacing w:line="276" w:lineRule="auto"/>
        <w:jc w:val="both"/>
        <w:rPr>
          <w:rFonts w:ascii="Calibri" w:eastAsia="Calibri" w:hAnsi="Calibri" w:cs="Arial"/>
          <w:lang w:eastAsia="en-US"/>
        </w:rPr>
      </w:pPr>
      <w:r w:rsidRPr="00573EE7">
        <w:rPr>
          <w:rFonts w:ascii="Calibri" w:eastAsia="Calibri" w:hAnsi="Calibri" w:cs="Arial"/>
          <w:lang w:eastAsia="en-US"/>
        </w:rPr>
        <w:t xml:space="preserve">Tabela (główna –początkowa) służy ocenie kwalifikowalności poszczególnych </w:t>
      </w:r>
      <w:r>
        <w:rPr>
          <w:rFonts w:ascii="Calibri" w:eastAsia="Calibri" w:hAnsi="Calibri" w:cs="Arial"/>
          <w:lang w:eastAsia="en-US"/>
        </w:rPr>
        <w:t xml:space="preserve"> </w:t>
      </w:r>
      <w:r w:rsidRPr="00573EE7">
        <w:rPr>
          <w:rFonts w:ascii="Calibri" w:eastAsia="Calibri" w:hAnsi="Calibri" w:cs="Arial"/>
          <w:lang w:eastAsia="en-US"/>
        </w:rPr>
        <w:t>wydatków planowanych do poniesienia w ramach projektu.</w:t>
      </w:r>
    </w:p>
    <w:p w14:paraId="363E68F2" w14:textId="2142775B" w:rsidR="0001513E" w:rsidRPr="0001513E" w:rsidRDefault="00954125" w:rsidP="00954125">
      <w:pPr>
        <w:spacing w:after="200" w:line="276" w:lineRule="auto"/>
        <w:jc w:val="both"/>
        <w:rPr>
          <w:rFonts w:ascii="Calibri" w:eastAsia="Calibri" w:hAnsi="Calibri"/>
          <w:lang w:eastAsia="en-US"/>
        </w:rPr>
      </w:pPr>
      <w:r w:rsidRPr="00573EE7">
        <w:rPr>
          <w:rFonts w:ascii="Calibri" w:eastAsia="Calibri" w:hAnsi="Calibri"/>
          <w:lang w:eastAsia="en-US"/>
        </w:rPr>
        <w:t xml:space="preserve">W kolejnych arkuszach (tabelach) należy wykazać wszystkie niezbędne do realizacji projektu wydatki tj. wydatki kwalifikowalne jak i wydatki </w:t>
      </w:r>
      <w:r w:rsidR="0001513E">
        <w:rPr>
          <w:rFonts w:ascii="Calibri" w:eastAsia="Calibri" w:hAnsi="Calibri"/>
          <w:lang w:eastAsia="en-US"/>
        </w:rPr>
        <w:t>niekwalifikowalne.</w:t>
      </w:r>
    </w:p>
    <w:p w14:paraId="765AB1B9" w14:textId="77777777" w:rsidR="00954125" w:rsidRPr="00573EE7" w:rsidRDefault="00954125" w:rsidP="00954125">
      <w:pPr>
        <w:spacing w:after="200" w:line="276" w:lineRule="auto"/>
        <w:jc w:val="both"/>
        <w:rPr>
          <w:rFonts w:ascii="Calibri" w:eastAsia="Calibri" w:hAnsi="Calibri"/>
          <w:u w:val="single"/>
          <w:lang w:eastAsia="en-US"/>
        </w:rPr>
      </w:pPr>
      <w:r w:rsidRPr="00573EE7">
        <w:rPr>
          <w:rFonts w:ascii="Calibri" w:eastAsia="Calibri" w:hAnsi="Calibri"/>
          <w:u w:val="single"/>
          <w:lang w:eastAsia="en-US"/>
        </w:rPr>
        <w:t>Uwaga! Wypełniane są tylko białe pola.</w:t>
      </w:r>
    </w:p>
    <w:p w14:paraId="1060FC4C" w14:textId="77777777" w:rsidR="00954125" w:rsidRPr="00573EE7" w:rsidRDefault="00954125" w:rsidP="00954125">
      <w:pPr>
        <w:spacing w:after="200" w:line="276" w:lineRule="auto"/>
        <w:jc w:val="both"/>
        <w:rPr>
          <w:rFonts w:ascii="Calibri" w:eastAsia="Calibri" w:hAnsi="Calibri"/>
          <w:lang w:eastAsia="en-US"/>
        </w:rPr>
      </w:pPr>
      <w:r w:rsidRPr="00573EE7">
        <w:rPr>
          <w:rFonts w:ascii="Calibri" w:eastAsia="Calibri" w:hAnsi="Calibri"/>
          <w:lang w:eastAsia="en-US"/>
        </w:rPr>
        <w:t>Na początku należy wybrać z listy rozwijanej adekwatny rodzaj podmiotu zarówno dla Wnioskodawcy jak i ewentualnych partnerów.</w:t>
      </w:r>
    </w:p>
    <w:p w14:paraId="73BBAD46" w14:textId="77777777" w:rsidR="00954125" w:rsidRPr="00573EE7" w:rsidRDefault="00954125" w:rsidP="00954125">
      <w:pPr>
        <w:spacing w:after="200" w:line="276" w:lineRule="auto"/>
        <w:jc w:val="both"/>
        <w:rPr>
          <w:rFonts w:ascii="Calibri" w:eastAsia="Calibri" w:hAnsi="Calibri"/>
          <w:lang w:eastAsia="en-US"/>
        </w:rPr>
      </w:pPr>
      <w:r w:rsidRPr="00573EE7">
        <w:rPr>
          <w:rFonts w:ascii="Calibri" w:eastAsia="Calibri" w:hAnsi="Calibri"/>
          <w:lang w:eastAsia="en-US"/>
        </w:rPr>
        <w:t>Następnie w polu „Wnioskowany poziom dofinansowania w %” należy wskazać wyrażony procentowo poziom dofinansowania o jaki wnioskujemy.</w:t>
      </w:r>
    </w:p>
    <w:p w14:paraId="01F34314" w14:textId="77777777" w:rsidR="00954125" w:rsidRDefault="00954125" w:rsidP="00954125">
      <w:pPr>
        <w:spacing w:after="200" w:line="276" w:lineRule="auto"/>
        <w:jc w:val="both"/>
        <w:rPr>
          <w:rFonts w:ascii="Calibri" w:eastAsia="Calibri" w:hAnsi="Calibri" w:cs="Arial"/>
          <w:b/>
          <w:lang w:eastAsia="en-US"/>
        </w:rPr>
      </w:pPr>
      <w:r w:rsidRPr="00573EE7">
        <w:rPr>
          <w:rFonts w:ascii="Calibri" w:eastAsia="Calibri" w:hAnsi="Calibri" w:cs="Arial"/>
          <w:b/>
          <w:lang w:eastAsia="en-US"/>
        </w:rPr>
        <w:t>Procent dofinansowania:</w:t>
      </w:r>
    </w:p>
    <w:p w14:paraId="4574E9B7" w14:textId="62BB0D9E" w:rsidR="005E0867" w:rsidRDefault="005E0867" w:rsidP="005E0867">
      <w:pPr>
        <w:pStyle w:val="Akapitzlist"/>
        <w:numPr>
          <w:ilvl w:val="0"/>
          <w:numId w:val="59"/>
        </w:numPr>
        <w:spacing w:after="200" w:line="276" w:lineRule="auto"/>
        <w:jc w:val="both"/>
        <w:rPr>
          <w:rFonts w:ascii="Calibri" w:eastAsia="Calibri" w:hAnsi="Calibri" w:cs="Arial"/>
          <w:b/>
          <w:lang w:eastAsia="en-US"/>
        </w:rPr>
      </w:pPr>
      <w:r>
        <w:rPr>
          <w:rFonts w:ascii="Calibri" w:eastAsia="Calibri" w:hAnsi="Calibri" w:cs="Arial"/>
          <w:b/>
          <w:lang w:eastAsia="en-US"/>
        </w:rPr>
        <w:t xml:space="preserve">Pomoc de </w:t>
      </w:r>
      <w:proofErr w:type="spellStart"/>
      <w:r>
        <w:rPr>
          <w:rFonts w:ascii="Calibri" w:eastAsia="Calibri" w:hAnsi="Calibri" w:cs="Arial"/>
          <w:b/>
          <w:lang w:eastAsia="en-US"/>
        </w:rPr>
        <w:t>minimis</w:t>
      </w:r>
      <w:proofErr w:type="spellEnd"/>
    </w:p>
    <w:p w14:paraId="7795103E" w14:textId="7BE39E8A" w:rsidR="005E0867" w:rsidRDefault="005E0867" w:rsidP="005E0867">
      <w:pPr>
        <w:autoSpaceDE w:val="0"/>
        <w:autoSpaceDN w:val="0"/>
        <w:adjustRightInd w:val="0"/>
        <w:spacing w:line="276" w:lineRule="auto"/>
        <w:jc w:val="both"/>
        <w:rPr>
          <w:rFonts w:ascii="Calibri" w:eastAsia="Calibri" w:hAnsi="Calibri"/>
          <w:lang w:eastAsia="en-US"/>
        </w:rPr>
      </w:pPr>
      <w:r w:rsidRPr="005E0867">
        <w:rPr>
          <w:rFonts w:ascii="Calibri" w:eastAsia="Calibri" w:hAnsi="Calibri"/>
          <w:lang w:eastAsia="en-US"/>
        </w:rPr>
        <w:t xml:space="preserve">Intensywność wsparcia dla </w:t>
      </w:r>
      <w:r>
        <w:rPr>
          <w:rFonts w:ascii="Calibri" w:eastAsia="Calibri" w:hAnsi="Calibri"/>
          <w:lang w:eastAsia="en-US"/>
        </w:rPr>
        <w:t>wszystkich beneficjentów do 85%</w:t>
      </w:r>
      <w:r w:rsidRPr="005E0867">
        <w:rPr>
          <w:rFonts w:ascii="Calibri" w:eastAsia="Calibri" w:hAnsi="Calibri"/>
          <w:lang w:eastAsia="en-US"/>
        </w:rPr>
        <w:t xml:space="preserve"> </w:t>
      </w:r>
      <w:r w:rsidRPr="00573EE7">
        <w:rPr>
          <w:rFonts w:ascii="Calibri" w:eastAsia="Calibri" w:hAnsi="Calibri"/>
          <w:lang w:eastAsia="en-US"/>
        </w:rPr>
        <w:t>wydatków kwalifiku</w:t>
      </w:r>
      <w:r w:rsidR="00585993">
        <w:rPr>
          <w:rFonts w:ascii="Calibri" w:eastAsia="Calibri" w:hAnsi="Calibri"/>
          <w:lang w:eastAsia="en-US"/>
        </w:rPr>
        <w:t>jących się do objęcia wsparciem</w:t>
      </w:r>
    </w:p>
    <w:p w14:paraId="025ED436" w14:textId="77777777" w:rsidR="005E0867" w:rsidRPr="005E0867" w:rsidRDefault="005E0867" w:rsidP="005E0867">
      <w:pPr>
        <w:autoSpaceDE w:val="0"/>
        <w:autoSpaceDN w:val="0"/>
        <w:adjustRightInd w:val="0"/>
        <w:spacing w:line="276" w:lineRule="auto"/>
        <w:jc w:val="both"/>
        <w:rPr>
          <w:rFonts w:ascii="Calibri" w:eastAsia="Calibri" w:hAnsi="Calibri"/>
          <w:lang w:eastAsia="en-US"/>
        </w:rPr>
      </w:pPr>
    </w:p>
    <w:p w14:paraId="7D41DCA8" w14:textId="32B91B73" w:rsidR="005E0867" w:rsidRPr="005E0867" w:rsidRDefault="005E0867" w:rsidP="005E0867">
      <w:pPr>
        <w:pStyle w:val="Akapitzlist"/>
        <w:numPr>
          <w:ilvl w:val="0"/>
          <w:numId w:val="59"/>
        </w:numPr>
        <w:spacing w:after="200" w:line="276" w:lineRule="auto"/>
        <w:jc w:val="both"/>
        <w:rPr>
          <w:rFonts w:ascii="Calibri" w:eastAsia="Calibri" w:hAnsi="Calibri" w:cs="Arial"/>
          <w:b/>
          <w:lang w:eastAsia="en-US"/>
        </w:rPr>
      </w:pPr>
      <w:r>
        <w:rPr>
          <w:rFonts w:ascii="Calibri" w:eastAsia="Calibri" w:hAnsi="Calibri" w:cs="Arial"/>
          <w:b/>
          <w:lang w:eastAsia="en-US"/>
        </w:rPr>
        <w:t>Pomoc publiczna</w:t>
      </w:r>
    </w:p>
    <w:p w14:paraId="6C61186D" w14:textId="77777777" w:rsidR="00954125" w:rsidRPr="00573EE7" w:rsidRDefault="00954125" w:rsidP="00954125">
      <w:pPr>
        <w:autoSpaceDE w:val="0"/>
        <w:autoSpaceDN w:val="0"/>
        <w:adjustRightInd w:val="0"/>
        <w:spacing w:line="276" w:lineRule="auto"/>
        <w:jc w:val="both"/>
        <w:rPr>
          <w:rFonts w:ascii="Calibri" w:eastAsia="Calibri" w:hAnsi="Calibri"/>
          <w:lang w:eastAsia="en-US"/>
        </w:rPr>
      </w:pPr>
      <w:r w:rsidRPr="00573EE7">
        <w:rPr>
          <w:rFonts w:ascii="Calibri" w:eastAsia="Calibri" w:hAnsi="Calibri"/>
          <w:lang w:eastAsia="en-US"/>
        </w:rPr>
        <w:t>Intensywność wsparcia dla poszczególnych beneficjentów wynosi:</w:t>
      </w:r>
    </w:p>
    <w:p w14:paraId="63F2F659" w14:textId="77777777" w:rsidR="00954125" w:rsidRPr="00573EE7" w:rsidRDefault="00954125" w:rsidP="00954125">
      <w:pPr>
        <w:autoSpaceDE w:val="0"/>
        <w:autoSpaceDN w:val="0"/>
        <w:adjustRightInd w:val="0"/>
        <w:spacing w:line="276" w:lineRule="auto"/>
        <w:jc w:val="both"/>
        <w:rPr>
          <w:rFonts w:ascii="Calibri" w:eastAsia="Calibri" w:hAnsi="Calibri"/>
          <w:lang w:eastAsia="en-US"/>
        </w:rPr>
      </w:pPr>
    </w:p>
    <w:p w14:paraId="7AE1A2B3" w14:textId="77777777" w:rsidR="00954125" w:rsidRPr="00573EE7" w:rsidRDefault="00954125" w:rsidP="005E0867">
      <w:pPr>
        <w:numPr>
          <w:ilvl w:val="0"/>
          <w:numId w:val="57"/>
        </w:numPr>
        <w:spacing w:after="200" w:line="276" w:lineRule="auto"/>
        <w:contextualSpacing/>
        <w:jc w:val="both"/>
        <w:rPr>
          <w:rFonts w:ascii="Calibri" w:eastAsia="Calibri" w:hAnsi="Calibri"/>
          <w:lang w:eastAsia="en-US"/>
        </w:rPr>
      </w:pPr>
      <w:r w:rsidRPr="00573EE7">
        <w:rPr>
          <w:rFonts w:eastAsia="Calibri"/>
          <w:sz w:val="14"/>
          <w:szCs w:val="14"/>
          <w:lang w:eastAsia="en-US"/>
        </w:rPr>
        <w:t xml:space="preserve"> </w:t>
      </w:r>
      <w:r w:rsidRPr="00573EE7">
        <w:rPr>
          <w:rFonts w:ascii="Calibri" w:eastAsia="Calibri" w:hAnsi="Calibri"/>
          <w:lang w:eastAsia="en-US"/>
        </w:rPr>
        <w:t xml:space="preserve">dla mikro i małych przedsiębiorców – </w:t>
      </w:r>
      <w:r w:rsidRPr="00573EE7">
        <w:rPr>
          <w:rFonts w:ascii="Calibri" w:eastAsia="Calibri" w:hAnsi="Calibri"/>
          <w:b/>
          <w:bCs/>
          <w:lang w:eastAsia="en-US"/>
        </w:rPr>
        <w:t>do 45%</w:t>
      </w:r>
      <w:r w:rsidRPr="00573EE7">
        <w:rPr>
          <w:rFonts w:ascii="Calibri" w:eastAsia="Calibri" w:hAnsi="Calibri"/>
          <w:lang w:eastAsia="en-US"/>
        </w:rPr>
        <w:t xml:space="preserve"> wydatków kwalifikujących się do objęcia wsparciem; </w:t>
      </w:r>
    </w:p>
    <w:p w14:paraId="45447962" w14:textId="664605B9" w:rsidR="00431379" w:rsidRDefault="00954125" w:rsidP="005E0867">
      <w:pPr>
        <w:numPr>
          <w:ilvl w:val="0"/>
          <w:numId w:val="57"/>
        </w:numPr>
        <w:spacing w:after="200" w:line="276" w:lineRule="auto"/>
        <w:contextualSpacing/>
        <w:jc w:val="both"/>
        <w:rPr>
          <w:rFonts w:ascii="Calibri" w:eastAsia="Calibri" w:hAnsi="Calibri"/>
          <w:lang w:eastAsia="en-US"/>
        </w:rPr>
      </w:pPr>
      <w:r w:rsidRPr="00573EE7">
        <w:rPr>
          <w:rFonts w:eastAsia="Calibri"/>
          <w:sz w:val="14"/>
          <w:szCs w:val="14"/>
          <w:lang w:eastAsia="en-US"/>
        </w:rPr>
        <w:t xml:space="preserve"> </w:t>
      </w:r>
      <w:r w:rsidRPr="00573EE7">
        <w:rPr>
          <w:rFonts w:ascii="Calibri" w:eastAsia="Calibri" w:hAnsi="Calibri"/>
          <w:lang w:eastAsia="en-US"/>
        </w:rPr>
        <w:t xml:space="preserve">dla średnich przedsiębiorców – </w:t>
      </w:r>
      <w:r w:rsidRPr="00573EE7">
        <w:rPr>
          <w:rFonts w:ascii="Calibri" w:eastAsia="Calibri" w:hAnsi="Calibri"/>
          <w:b/>
          <w:bCs/>
          <w:lang w:eastAsia="en-US"/>
        </w:rPr>
        <w:t>do 35%</w:t>
      </w:r>
      <w:r w:rsidRPr="00573EE7">
        <w:rPr>
          <w:rFonts w:ascii="Calibri" w:eastAsia="Calibri" w:hAnsi="Calibri"/>
          <w:lang w:eastAsia="en-US"/>
        </w:rPr>
        <w:t xml:space="preserve"> wydatków kwalifiku</w:t>
      </w:r>
      <w:r>
        <w:rPr>
          <w:rFonts w:ascii="Calibri" w:eastAsia="Calibri" w:hAnsi="Calibri"/>
          <w:lang w:eastAsia="en-US"/>
        </w:rPr>
        <w:t>jących się do objęcia wsparcie</w:t>
      </w:r>
      <w:r w:rsidR="00585993">
        <w:rPr>
          <w:rFonts w:ascii="Calibri" w:eastAsia="Calibri" w:hAnsi="Calibri"/>
          <w:lang w:eastAsia="en-US"/>
        </w:rPr>
        <w:t>m</w:t>
      </w:r>
    </w:p>
    <w:p w14:paraId="0315A36B" w14:textId="77777777" w:rsidR="0001513E" w:rsidRPr="0001513E" w:rsidRDefault="0001513E" w:rsidP="0001513E">
      <w:pPr>
        <w:spacing w:after="200" w:line="276" w:lineRule="auto"/>
        <w:ind w:left="360"/>
        <w:contextualSpacing/>
        <w:jc w:val="both"/>
        <w:rPr>
          <w:rFonts w:ascii="Calibri" w:eastAsia="Calibri" w:hAnsi="Calibri"/>
          <w:lang w:eastAsia="en-US"/>
        </w:rPr>
      </w:pPr>
    </w:p>
    <w:tbl>
      <w:tblPr>
        <w:tblpPr w:leftFromText="141" w:rightFromText="141" w:vertAnchor="text" w:tblpX="1500" w:tblpY="1"/>
        <w:tblOverlap w:val="never"/>
        <w:tblW w:w="0" w:type="auto"/>
        <w:tblLayout w:type="fixed"/>
        <w:tblCellMar>
          <w:left w:w="0" w:type="dxa"/>
          <w:right w:w="0" w:type="dxa"/>
        </w:tblCellMar>
        <w:tblLook w:val="04A0" w:firstRow="1" w:lastRow="0" w:firstColumn="1" w:lastColumn="0" w:noHBand="0" w:noVBand="1"/>
      </w:tblPr>
      <w:tblGrid>
        <w:gridCol w:w="6920"/>
        <w:gridCol w:w="660"/>
        <w:gridCol w:w="20"/>
        <w:gridCol w:w="20"/>
      </w:tblGrid>
      <w:tr w:rsidR="009D2357" w14:paraId="45DFC3F9" w14:textId="77777777" w:rsidTr="009D2357">
        <w:trPr>
          <w:trHeight w:val="70"/>
        </w:trPr>
        <w:tc>
          <w:tcPr>
            <w:tcW w:w="6920" w:type="dxa"/>
            <w:vAlign w:val="bottom"/>
          </w:tcPr>
          <w:p w14:paraId="6EF1899A" w14:textId="77777777" w:rsidR="009D2357" w:rsidRDefault="009D2357" w:rsidP="009D2357">
            <w:pPr>
              <w:rPr>
                <w:sz w:val="6"/>
                <w:szCs w:val="6"/>
              </w:rPr>
            </w:pPr>
          </w:p>
        </w:tc>
        <w:tc>
          <w:tcPr>
            <w:tcW w:w="660" w:type="dxa"/>
            <w:vAlign w:val="bottom"/>
          </w:tcPr>
          <w:p w14:paraId="4338D374" w14:textId="77777777" w:rsidR="009D2357" w:rsidRDefault="009D2357" w:rsidP="009D2357">
            <w:pPr>
              <w:rPr>
                <w:sz w:val="6"/>
                <w:szCs w:val="6"/>
              </w:rPr>
            </w:pPr>
          </w:p>
        </w:tc>
        <w:tc>
          <w:tcPr>
            <w:tcW w:w="20" w:type="dxa"/>
            <w:vAlign w:val="bottom"/>
          </w:tcPr>
          <w:p w14:paraId="7614E261" w14:textId="77777777" w:rsidR="009D2357" w:rsidRDefault="009D2357" w:rsidP="009D2357">
            <w:pPr>
              <w:rPr>
                <w:sz w:val="1"/>
                <w:szCs w:val="1"/>
              </w:rPr>
            </w:pPr>
          </w:p>
        </w:tc>
        <w:tc>
          <w:tcPr>
            <w:tcW w:w="20" w:type="dxa"/>
          </w:tcPr>
          <w:p w14:paraId="1A3D89E5" w14:textId="77777777" w:rsidR="009D2357" w:rsidRDefault="009D2357" w:rsidP="009D2357">
            <w:pPr>
              <w:rPr>
                <w:sz w:val="1"/>
                <w:szCs w:val="1"/>
              </w:rPr>
            </w:pPr>
          </w:p>
        </w:tc>
      </w:tr>
    </w:tbl>
    <w:p w14:paraId="64815F6C" w14:textId="77777777" w:rsidR="00FF23B5" w:rsidRDefault="00FF23B5" w:rsidP="009D2357">
      <w:pPr>
        <w:spacing w:line="200" w:lineRule="exact"/>
        <w:rPr>
          <w:rFonts w:ascii="Calibri" w:eastAsia="Calibri" w:hAnsi="Calibri" w:cs="Calibri"/>
          <w:b/>
          <w:bCs/>
          <w:sz w:val="24"/>
          <w:szCs w:val="24"/>
        </w:rPr>
      </w:pPr>
    </w:p>
    <w:p w14:paraId="52369E35" w14:textId="77777777" w:rsidR="00FF23B5" w:rsidRDefault="00FF23B5" w:rsidP="009D2357">
      <w:pPr>
        <w:spacing w:line="200" w:lineRule="exact"/>
        <w:rPr>
          <w:rFonts w:ascii="Calibri" w:eastAsia="Calibri" w:hAnsi="Calibri" w:cs="Calibri"/>
          <w:b/>
          <w:bCs/>
          <w:sz w:val="24"/>
          <w:szCs w:val="24"/>
        </w:rPr>
      </w:pPr>
    </w:p>
    <w:p w14:paraId="14602748" w14:textId="67DB1CC3" w:rsidR="009D2357" w:rsidRDefault="009D2357" w:rsidP="009D2357">
      <w:pPr>
        <w:spacing w:line="200" w:lineRule="exact"/>
        <w:rPr>
          <w:rFonts w:ascii="Calibri" w:eastAsia="Calibri" w:hAnsi="Calibri" w:cs="Calibri"/>
          <w:b/>
          <w:bCs/>
          <w:sz w:val="24"/>
          <w:szCs w:val="24"/>
        </w:rPr>
      </w:pPr>
      <w:r w:rsidRPr="0082511F">
        <w:rPr>
          <w:rFonts w:ascii="Calibri" w:eastAsia="Calibri" w:hAnsi="Calibri" w:cs="Calibri"/>
          <w:b/>
          <w:bCs/>
          <w:sz w:val="24"/>
          <w:szCs w:val="24"/>
        </w:rPr>
        <w:t>REJESTR WYDATK</w:t>
      </w:r>
      <w:r w:rsidR="0001513E">
        <w:rPr>
          <w:rFonts w:ascii="Calibri" w:eastAsia="Calibri" w:hAnsi="Calibri" w:cs="Calibri"/>
          <w:b/>
          <w:bCs/>
          <w:sz w:val="24"/>
          <w:szCs w:val="24"/>
        </w:rPr>
        <w:t>Ó</w:t>
      </w:r>
      <w:r w:rsidRPr="0082511F">
        <w:rPr>
          <w:rFonts w:ascii="Calibri" w:eastAsia="Calibri" w:hAnsi="Calibri" w:cs="Calibri"/>
          <w:b/>
          <w:bCs/>
          <w:sz w:val="24"/>
          <w:szCs w:val="24"/>
        </w:rPr>
        <w:t>W</w:t>
      </w:r>
    </w:p>
    <w:p w14:paraId="47CFA855" w14:textId="77777777" w:rsidR="004230CA" w:rsidRPr="0082511F" w:rsidRDefault="004230CA" w:rsidP="009D2357">
      <w:pPr>
        <w:spacing w:line="200" w:lineRule="exact"/>
        <w:rPr>
          <w:sz w:val="24"/>
          <w:szCs w:val="24"/>
        </w:rPr>
      </w:pPr>
    </w:p>
    <w:p w14:paraId="6B7C195D" w14:textId="372C880E" w:rsidR="009D2357" w:rsidRDefault="009D2357" w:rsidP="0001513E">
      <w:pPr>
        <w:spacing w:line="237" w:lineRule="auto"/>
        <w:ind w:right="20"/>
        <w:jc w:val="both"/>
        <w:rPr>
          <w:rFonts w:ascii="Calibri" w:eastAsia="Calibri" w:hAnsi="Calibri" w:cs="Calibri"/>
        </w:rPr>
      </w:pPr>
    </w:p>
    <w:p w14:paraId="12E5F422" w14:textId="77777777" w:rsidR="009D2357" w:rsidRPr="007C4B99" w:rsidRDefault="009D2357" w:rsidP="009D2357">
      <w:pPr>
        <w:spacing w:line="237" w:lineRule="auto"/>
        <w:ind w:left="4" w:right="20"/>
        <w:jc w:val="both"/>
        <w:rPr>
          <w:rFonts w:ascii="Calibri" w:eastAsia="Calibri" w:hAnsi="Calibri" w:cs="Calibri"/>
          <w:b/>
        </w:rPr>
      </w:pPr>
      <w:r w:rsidRPr="007C4B99">
        <w:rPr>
          <w:rFonts w:ascii="Calibri" w:eastAsia="Calibri" w:hAnsi="Calibri" w:cs="Calibri"/>
          <w:b/>
        </w:rPr>
        <w:t>Dane wydatku:</w:t>
      </w:r>
    </w:p>
    <w:p w14:paraId="1AD36CD5"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Każdorazowo dla danego wydatku należy określić:</w:t>
      </w:r>
    </w:p>
    <w:p w14:paraId="3C02EEDC" w14:textId="77777777" w:rsidR="009D2357" w:rsidRDefault="009D2357" w:rsidP="009D2357">
      <w:pPr>
        <w:spacing w:line="237" w:lineRule="auto"/>
        <w:ind w:left="4" w:right="20"/>
        <w:jc w:val="both"/>
        <w:rPr>
          <w:rFonts w:ascii="Calibri" w:eastAsia="Calibri" w:hAnsi="Calibri" w:cs="Calibri"/>
        </w:rPr>
      </w:pPr>
    </w:p>
    <w:p w14:paraId="579252B3" w14:textId="77777777" w:rsidR="009D2357" w:rsidRDefault="009D2357" w:rsidP="009D2357">
      <w:pPr>
        <w:spacing w:line="5" w:lineRule="exact"/>
        <w:rPr>
          <w:sz w:val="20"/>
          <w:szCs w:val="20"/>
        </w:rPr>
      </w:pPr>
    </w:p>
    <w:p w14:paraId="237B82A2" w14:textId="77777777" w:rsidR="009D2357" w:rsidRPr="00037187" w:rsidRDefault="009D2357" w:rsidP="005E0867">
      <w:pPr>
        <w:pStyle w:val="Akapitzlist"/>
        <w:numPr>
          <w:ilvl w:val="0"/>
          <w:numId w:val="31"/>
        </w:numPr>
        <w:spacing w:line="276" w:lineRule="auto"/>
        <w:ind w:right="20"/>
        <w:jc w:val="both"/>
        <w:rPr>
          <w:sz w:val="20"/>
          <w:szCs w:val="20"/>
        </w:rPr>
      </w:pPr>
      <w:r>
        <w:rPr>
          <w:rFonts w:ascii="Calibri" w:eastAsia="Calibri" w:hAnsi="Calibri" w:cs="Calibri"/>
          <w:b/>
          <w:bCs/>
        </w:rPr>
        <w:t>Kategorię wydatku;</w:t>
      </w:r>
    </w:p>
    <w:p w14:paraId="544F4004" w14:textId="77777777" w:rsidR="009D2357" w:rsidRPr="00037187" w:rsidRDefault="009D2357" w:rsidP="005E0867">
      <w:pPr>
        <w:pStyle w:val="Akapitzlist"/>
        <w:numPr>
          <w:ilvl w:val="0"/>
          <w:numId w:val="31"/>
        </w:numPr>
        <w:spacing w:line="276" w:lineRule="auto"/>
        <w:ind w:right="20"/>
        <w:jc w:val="both"/>
        <w:rPr>
          <w:sz w:val="20"/>
          <w:szCs w:val="20"/>
        </w:rPr>
      </w:pPr>
      <w:r w:rsidRPr="00037187">
        <w:rPr>
          <w:rFonts w:ascii="Calibri" w:eastAsia="Calibri" w:hAnsi="Calibri" w:cs="Calibri"/>
          <w:b/>
          <w:bCs/>
        </w:rPr>
        <w:t xml:space="preserve">Nazwę wydatku </w:t>
      </w:r>
      <w:r w:rsidRPr="00037187">
        <w:rPr>
          <w:rFonts w:ascii="Calibri" w:eastAsia="Calibri" w:hAnsi="Calibri" w:cs="Calibri"/>
        </w:rPr>
        <w:t>– należy zachować szczegółowość, która umożliwi identyfikację kosztu</w:t>
      </w:r>
      <w:r w:rsidR="00924BBA">
        <w:rPr>
          <w:rFonts w:ascii="Calibri" w:eastAsia="Calibri" w:hAnsi="Calibri" w:cs="Calibri"/>
        </w:rPr>
        <w:t>.</w:t>
      </w:r>
    </w:p>
    <w:p w14:paraId="7F57B802" w14:textId="77777777" w:rsidR="009D2357" w:rsidRPr="00037187" w:rsidRDefault="009D2357" w:rsidP="005E0867">
      <w:pPr>
        <w:pStyle w:val="Akapitzlist"/>
        <w:numPr>
          <w:ilvl w:val="0"/>
          <w:numId w:val="31"/>
        </w:numPr>
        <w:spacing w:line="276" w:lineRule="auto"/>
        <w:ind w:right="20"/>
        <w:jc w:val="both"/>
        <w:rPr>
          <w:sz w:val="20"/>
          <w:szCs w:val="20"/>
        </w:rPr>
      </w:pPr>
      <w:r w:rsidRPr="00586264">
        <w:rPr>
          <w:rFonts w:ascii="Calibri" w:eastAsia="Calibri" w:hAnsi="Calibri" w:cs="Calibri"/>
          <w:b/>
          <w:bCs/>
        </w:rPr>
        <w:t>Nazw</w:t>
      </w:r>
      <w:r>
        <w:rPr>
          <w:rFonts w:ascii="Calibri" w:eastAsia="Calibri" w:hAnsi="Calibri" w:cs="Calibri"/>
          <w:b/>
          <w:bCs/>
        </w:rPr>
        <w:t>ę</w:t>
      </w:r>
      <w:r w:rsidRPr="00586264">
        <w:rPr>
          <w:rFonts w:ascii="Calibri" w:eastAsia="Calibri" w:hAnsi="Calibri" w:cs="Calibri"/>
          <w:b/>
          <w:bCs/>
        </w:rPr>
        <w:t xml:space="preserve"> zadania </w:t>
      </w:r>
      <w:r w:rsidRPr="00586264">
        <w:rPr>
          <w:rFonts w:ascii="Calibri" w:eastAsia="Calibri" w:hAnsi="Calibri" w:cs="Calibri"/>
          <w:b/>
          <w:bCs/>
          <w:i/>
          <w:iCs/>
        </w:rPr>
        <w:t>–</w:t>
      </w:r>
      <w:r w:rsidRPr="00586264">
        <w:rPr>
          <w:rFonts w:ascii="Calibri" w:eastAsia="Calibri" w:hAnsi="Calibri" w:cs="Calibri"/>
          <w:b/>
          <w:bCs/>
        </w:rPr>
        <w:t xml:space="preserve"> </w:t>
      </w:r>
      <w:r w:rsidRPr="00586264">
        <w:rPr>
          <w:rFonts w:ascii="Calibri" w:eastAsia="Calibri" w:hAnsi="Calibri" w:cs="Calibri"/>
        </w:rPr>
        <w:t>nazwę zadania należy rozumieć jako cele cząstkowe (np. zakup różnego</w:t>
      </w:r>
      <w:r w:rsidRPr="00586264">
        <w:rPr>
          <w:rFonts w:ascii="Calibri" w:eastAsia="Calibri" w:hAnsi="Calibri" w:cs="Calibri"/>
          <w:b/>
          <w:bCs/>
        </w:rPr>
        <w:t xml:space="preserve"> </w:t>
      </w:r>
      <w:r w:rsidRPr="00586264">
        <w:rPr>
          <w:rFonts w:ascii="Calibri" w:eastAsia="Calibri" w:hAnsi="Calibri" w:cs="Calibri"/>
        </w:rPr>
        <w:t xml:space="preserve">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w:t>
      </w:r>
      <w:r w:rsidRPr="00586264">
        <w:rPr>
          <w:rFonts w:ascii="Calibri" w:eastAsia="Calibri" w:hAnsi="Calibri" w:cs="Calibri"/>
        </w:rPr>
        <w:lastRenderedPageBreak/>
        <w:t>trwałych. Sposób określenia zadań wpływa na czytelność harmonogramu rzeczowo – finansowego projektu. Dla każdego wydatku wymienionego w kategorii wydatków należy określić zadanie, w ramach którego planowane jest jego poniesienie.</w:t>
      </w:r>
    </w:p>
    <w:p w14:paraId="633B2DC5" w14:textId="77777777" w:rsidR="009D2357" w:rsidRPr="00037187" w:rsidRDefault="009D2357" w:rsidP="005E0867">
      <w:pPr>
        <w:pStyle w:val="Akapitzlist"/>
        <w:numPr>
          <w:ilvl w:val="0"/>
          <w:numId w:val="31"/>
        </w:numPr>
        <w:spacing w:line="276" w:lineRule="auto"/>
        <w:jc w:val="both"/>
        <w:rPr>
          <w:sz w:val="20"/>
          <w:szCs w:val="20"/>
        </w:rPr>
      </w:pPr>
      <w:r w:rsidRPr="00037187">
        <w:rPr>
          <w:rFonts w:ascii="Calibri" w:eastAsia="Calibri" w:hAnsi="Calibri" w:cs="Calibri"/>
          <w:b/>
          <w:bCs/>
        </w:rPr>
        <w:t xml:space="preserve">Uzasadnienie </w:t>
      </w:r>
      <w:r>
        <w:rPr>
          <w:rFonts w:ascii="Calibri" w:eastAsia="Calibri" w:hAnsi="Calibri" w:cs="Calibri"/>
          <w:b/>
          <w:bCs/>
        </w:rPr>
        <w:t>wydatku</w:t>
      </w:r>
      <w:r w:rsidRPr="00037187">
        <w:rPr>
          <w:rFonts w:ascii="Calibri" w:eastAsia="Calibri" w:hAnsi="Calibri" w:cs="Calibri"/>
          <w:b/>
          <w:bCs/>
        </w:rPr>
        <w:t xml:space="preserve"> </w:t>
      </w:r>
      <w:r w:rsidRPr="00037187">
        <w:rPr>
          <w:rFonts w:ascii="Calibri" w:eastAsia="Calibri" w:hAnsi="Calibri" w:cs="Calibri"/>
        </w:rPr>
        <w:t>– opis wydatków powinien być możliwie</w:t>
      </w:r>
      <w:r w:rsidRPr="00037187">
        <w:rPr>
          <w:rFonts w:ascii="Calibri" w:eastAsia="Calibri" w:hAnsi="Calibri" w:cs="Calibri"/>
          <w:b/>
          <w:bCs/>
        </w:rPr>
        <w:t xml:space="preserve"> </w:t>
      </w:r>
      <w:r w:rsidRPr="00037187">
        <w:rPr>
          <w:rFonts w:ascii="Calibri" w:eastAsia="Calibri" w:hAnsi="Calibri" w:cs="Calibri"/>
        </w:rPr>
        <w:t>dokładny i konkretny. W szczególności opis musi zawierać dokładną liczbę urządzeń/maszyn/elementów (środków 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7057C0F2" w14:textId="77777777" w:rsidR="009D2357" w:rsidRDefault="009D2357" w:rsidP="009D2357">
      <w:pPr>
        <w:spacing w:line="114" w:lineRule="exact"/>
        <w:rPr>
          <w:sz w:val="20"/>
          <w:szCs w:val="20"/>
        </w:rPr>
      </w:pPr>
    </w:p>
    <w:p w14:paraId="7191F0B5" w14:textId="77777777" w:rsidR="009D2357" w:rsidRDefault="009D2357" w:rsidP="009D2357">
      <w:pPr>
        <w:spacing w:line="264" w:lineRule="auto"/>
        <w:ind w:left="760"/>
        <w:jc w:val="both"/>
        <w:rPr>
          <w:rFonts w:ascii="Calibri" w:eastAsia="Calibri" w:hAnsi="Calibri" w:cs="Calibri"/>
        </w:rPr>
      </w:pPr>
      <w:r>
        <w:rPr>
          <w:rFonts w:ascii="Calibri" w:eastAsia="Calibri" w:hAnsi="Calibri" w:cs="Calibri"/>
        </w:rPr>
        <w:t xml:space="preserve">Należy pamiętać, aby zarówno nazwa wydatku, jak i jego opis, wskazywały jednoznacznie, co w ramach projektu </w:t>
      </w:r>
      <w:r w:rsidR="00534959">
        <w:rPr>
          <w:rFonts w:ascii="Calibri" w:eastAsia="Calibri" w:hAnsi="Calibri" w:cs="Calibri"/>
        </w:rPr>
        <w:t xml:space="preserve">będzie </w:t>
      </w:r>
      <w:r>
        <w:rPr>
          <w:rFonts w:ascii="Calibri" w:eastAsia="Calibri" w:hAnsi="Calibri" w:cs="Calibri"/>
        </w:rPr>
        <w:t>zakupi</w:t>
      </w:r>
      <w:r w:rsidR="00534959">
        <w:rPr>
          <w:rFonts w:ascii="Calibri" w:eastAsia="Calibri" w:hAnsi="Calibri" w:cs="Calibri"/>
        </w:rPr>
        <w:t>one</w:t>
      </w:r>
      <w:r>
        <w:rPr>
          <w:rFonts w:ascii="Calibri" w:eastAsia="Calibri" w:hAnsi="Calibr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06CC4612" w14:textId="77777777" w:rsidR="009D2357" w:rsidRPr="00CB1328" w:rsidRDefault="009D2357" w:rsidP="005E0867">
      <w:pPr>
        <w:pStyle w:val="Akapitzlist"/>
        <w:numPr>
          <w:ilvl w:val="0"/>
          <w:numId w:val="31"/>
        </w:numPr>
        <w:spacing w:line="237" w:lineRule="auto"/>
        <w:ind w:right="20"/>
        <w:jc w:val="both"/>
        <w:rPr>
          <w:rFonts w:ascii="Calibri" w:eastAsia="Calibri" w:hAnsi="Calibri" w:cs="Calibri"/>
        </w:rPr>
      </w:pPr>
      <w:r w:rsidRPr="00CB1328">
        <w:rPr>
          <w:rFonts w:ascii="Calibri" w:eastAsia="Calibri" w:hAnsi="Calibri" w:cs="Calibri"/>
          <w:b/>
          <w:bCs/>
        </w:rPr>
        <w:t xml:space="preserve">Przez kogo ponoszony (Wnioskodawca/Partner) - </w:t>
      </w:r>
      <w:r>
        <w:rPr>
          <w:rFonts w:ascii="Calibri" w:eastAsia="Calibri" w:hAnsi="Calibri" w:cs="Calibri"/>
        </w:rPr>
        <w:t>n</w:t>
      </w:r>
      <w:r w:rsidRPr="00CB1328">
        <w:rPr>
          <w:rFonts w:ascii="Calibri" w:eastAsia="Calibri" w:hAnsi="Calibri" w:cs="Calibri"/>
        </w:rPr>
        <w:t>ależy wskazać przez kogo ponoszony będzie wydatek.</w:t>
      </w:r>
    </w:p>
    <w:p w14:paraId="65A8CCD2" w14:textId="77777777" w:rsidR="009D2357" w:rsidRDefault="009D2357" w:rsidP="009D2357">
      <w:pPr>
        <w:spacing w:line="264" w:lineRule="auto"/>
        <w:ind w:left="760"/>
        <w:jc w:val="both"/>
        <w:rPr>
          <w:sz w:val="20"/>
          <w:szCs w:val="20"/>
        </w:rPr>
      </w:pPr>
    </w:p>
    <w:p w14:paraId="17C67B8B" w14:textId="77777777" w:rsidR="009D2357" w:rsidRDefault="009D2357" w:rsidP="009D2357">
      <w:pPr>
        <w:spacing w:line="200" w:lineRule="exact"/>
        <w:rPr>
          <w:sz w:val="20"/>
          <w:szCs w:val="20"/>
        </w:rPr>
      </w:pPr>
    </w:p>
    <w:p w14:paraId="347E4283" w14:textId="77777777" w:rsidR="009D2357" w:rsidRPr="00901820" w:rsidRDefault="009D2357" w:rsidP="009D2357">
      <w:pPr>
        <w:tabs>
          <w:tab w:val="left" w:pos="800"/>
          <w:tab w:val="left" w:pos="1620"/>
          <w:tab w:val="left" w:pos="2000"/>
          <w:tab w:val="left" w:pos="2880"/>
          <w:tab w:val="left" w:pos="3220"/>
          <w:tab w:val="left" w:pos="3860"/>
          <w:tab w:val="left" w:pos="4780"/>
          <w:tab w:val="left" w:pos="5920"/>
          <w:tab w:val="left" w:pos="6820"/>
          <w:tab w:val="left" w:pos="8260"/>
        </w:tabs>
        <w:spacing w:line="239" w:lineRule="auto"/>
        <w:jc w:val="both"/>
        <w:rPr>
          <w:sz w:val="20"/>
          <w:szCs w:val="20"/>
        </w:rPr>
      </w:pPr>
      <w:r w:rsidRPr="00901820">
        <w:rPr>
          <w:rFonts w:ascii="Calibri" w:eastAsia="Calibri" w:hAnsi="Calibri" w:cs="Calibri"/>
          <w:bCs/>
        </w:rPr>
        <w:t>Ponadto w uzasadnieniu wydatku należy</w:t>
      </w:r>
      <w:r w:rsidRPr="00901820">
        <w:rPr>
          <w:sz w:val="20"/>
          <w:szCs w:val="20"/>
        </w:rPr>
        <w:tab/>
      </w:r>
      <w:r w:rsidRPr="00901820">
        <w:rPr>
          <w:rFonts w:ascii="Calibri" w:eastAsia="Calibri" w:hAnsi="Calibri" w:cs="Calibri"/>
          <w:bCs/>
        </w:rPr>
        <w:t>podać,</w:t>
      </w:r>
      <w:r w:rsidRPr="00901820">
        <w:rPr>
          <w:sz w:val="20"/>
          <w:szCs w:val="20"/>
        </w:rPr>
        <w:t xml:space="preserve"> </w:t>
      </w:r>
      <w:r w:rsidRPr="00901820">
        <w:rPr>
          <w:rFonts w:ascii="Calibri" w:eastAsia="Calibri" w:hAnsi="Calibri" w:cs="Calibri"/>
          <w:bCs/>
        </w:rPr>
        <w:t>w</w:t>
      </w:r>
      <w:r w:rsidRPr="00901820">
        <w:rPr>
          <w:sz w:val="20"/>
          <w:szCs w:val="20"/>
        </w:rPr>
        <w:t xml:space="preserve"> </w:t>
      </w:r>
      <w:r w:rsidRPr="00901820">
        <w:rPr>
          <w:rFonts w:ascii="Calibri" w:eastAsia="Calibri" w:hAnsi="Calibri" w:cs="Calibri"/>
          <w:bCs/>
        </w:rPr>
        <w:t>oparciu</w:t>
      </w:r>
      <w:r w:rsidRPr="00901820">
        <w:rPr>
          <w:sz w:val="20"/>
          <w:szCs w:val="20"/>
        </w:rPr>
        <w:t xml:space="preserve"> </w:t>
      </w:r>
      <w:r w:rsidRPr="00901820">
        <w:rPr>
          <w:rFonts w:ascii="Calibri" w:eastAsia="Calibri" w:hAnsi="Calibri" w:cs="Calibri"/>
          <w:bCs/>
        </w:rPr>
        <w:t>o</w:t>
      </w:r>
      <w:r w:rsidRPr="00901820">
        <w:rPr>
          <w:sz w:val="20"/>
          <w:szCs w:val="20"/>
        </w:rPr>
        <w:t xml:space="preserve"> </w:t>
      </w:r>
      <w:r w:rsidRPr="00901820">
        <w:rPr>
          <w:rFonts w:ascii="Calibri" w:eastAsia="Calibri" w:hAnsi="Calibri" w:cs="Calibri"/>
          <w:bCs/>
        </w:rPr>
        <w:t>jakie</w:t>
      </w:r>
      <w:r w:rsidRPr="00901820">
        <w:rPr>
          <w:sz w:val="20"/>
          <w:szCs w:val="20"/>
        </w:rPr>
        <w:t xml:space="preserve"> </w:t>
      </w:r>
      <w:r w:rsidRPr="00901820">
        <w:rPr>
          <w:rFonts w:ascii="Calibri" w:eastAsia="Calibri" w:hAnsi="Calibri" w:cs="Calibri"/>
          <w:bCs/>
        </w:rPr>
        <w:t>kryteria</w:t>
      </w:r>
      <w:r w:rsidRPr="00901820">
        <w:rPr>
          <w:sz w:val="20"/>
          <w:szCs w:val="20"/>
        </w:rPr>
        <w:t xml:space="preserve"> </w:t>
      </w:r>
      <w:r w:rsidRPr="00901820">
        <w:rPr>
          <w:rFonts w:ascii="Calibri" w:eastAsia="Calibri" w:hAnsi="Calibri" w:cs="Calibri"/>
          <w:bCs/>
        </w:rPr>
        <w:t>dokonano</w:t>
      </w:r>
      <w:r w:rsidRPr="00901820">
        <w:rPr>
          <w:sz w:val="20"/>
          <w:szCs w:val="20"/>
        </w:rPr>
        <w:t xml:space="preserve"> </w:t>
      </w:r>
      <w:r w:rsidRPr="00901820">
        <w:rPr>
          <w:rFonts w:ascii="Calibri" w:eastAsia="Calibri" w:hAnsi="Calibri" w:cs="Calibri"/>
          <w:bCs/>
        </w:rPr>
        <w:t>wyboru</w:t>
      </w:r>
      <w:r w:rsidRPr="00901820">
        <w:rPr>
          <w:sz w:val="20"/>
          <w:szCs w:val="20"/>
        </w:rPr>
        <w:t xml:space="preserve"> </w:t>
      </w:r>
      <w:r w:rsidRPr="00901820">
        <w:rPr>
          <w:rFonts w:ascii="Calibri" w:eastAsia="Calibri" w:hAnsi="Calibri" w:cs="Calibri"/>
          <w:bCs/>
        </w:rPr>
        <w:t>przedmiotów</w:t>
      </w:r>
      <w:r w:rsidRPr="00901820">
        <w:rPr>
          <w:sz w:val="20"/>
          <w:szCs w:val="20"/>
        </w:rPr>
        <w:t xml:space="preserve"> </w:t>
      </w:r>
      <w:r w:rsidRPr="00901820">
        <w:rPr>
          <w:rFonts w:ascii="Calibri" w:eastAsia="Calibri" w:hAnsi="Calibri" w:cs="Calibri"/>
          <w:bCs/>
          <w:sz w:val="21"/>
          <w:szCs w:val="21"/>
        </w:rPr>
        <w:t xml:space="preserve">objętych </w:t>
      </w:r>
      <w:r w:rsidRPr="00901820">
        <w:rPr>
          <w:rFonts w:ascii="Calibri" w:eastAsia="Calibri" w:hAnsi="Calibri" w:cs="Calibri"/>
          <w:bCs/>
        </w:rPr>
        <w:t>dofinansowaniem:</w:t>
      </w:r>
    </w:p>
    <w:p w14:paraId="6ACA6C36" w14:textId="77777777" w:rsidR="009D2357" w:rsidRPr="00901820" w:rsidRDefault="009D2357" w:rsidP="009D2357">
      <w:pPr>
        <w:spacing w:line="212" w:lineRule="exact"/>
        <w:rPr>
          <w:sz w:val="20"/>
          <w:szCs w:val="20"/>
        </w:rPr>
      </w:pPr>
    </w:p>
    <w:p w14:paraId="72A63E89" w14:textId="77777777" w:rsidR="009D2357" w:rsidRPr="00901820" w:rsidRDefault="009D2357" w:rsidP="00940D7E">
      <w:pPr>
        <w:numPr>
          <w:ilvl w:val="0"/>
          <w:numId w:val="10"/>
        </w:numPr>
        <w:tabs>
          <w:tab w:val="left" w:pos="720"/>
        </w:tabs>
        <w:spacing w:line="269" w:lineRule="auto"/>
        <w:ind w:left="720" w:hanging="364"/>
        <w:jc w:val="both"/>
        <w:rPr>
          <w:rFonts w:ascii="Calibri" w:eastAsia="Calibri" w:hAnsi="Calibri" w:cs="Calibri"/>
        </w:rPr>
      </w:pPr>
      <w:r w:rsidRPr="00901820">
        <w:rPr>
          <w:rFonts w:ascii="Calibri" w:eastAsia="Calibri" w:hAnsi="Calibri" w:cs="Calibri"/>
        </w:rPr>
        <w:t xml:space="preserve">Kryterium techniczne – należy określić kluczowe/najważniejsze parametry techniczne, jakie muszą spełniać zakupione przedmioty, urządzenia. Niedopuszczalne przy tym jest używanie wartości skwantyfikowanych, parametry </w:t>
      </w:r>
      <w:r w:rsidRPr="00901820">
        <w:rPr>
          <w:rFonts w:ascii="Calibri" w:eastAsia="Calibri" w:hAnsi="Calibri" w:cs="Calibri"/>
          <w:bCs/>
        </w:rPr>
        <w:t>obligatoryjnie należy opisać poprzez podanie</w:t>
      </w:r>
      <w:r w:rsidRPr="00901820">
        <w:rPr>
          <w:rFonts w:ascii="Calibri" w:eastAsia="Calibri" w:hAnsi="Calibri" w:cs="Calibri"/>
        </w:rPr>
        <w:t xml:space="preserve"> </w:t>
      </w:r>
      <w:r w:rsidRPr="00901820">
        <w:rPr>
          <w:rFonts w:ascii="Calibri" w:eastAsia="Calibri" w:hAnsi="Calibri" w:cs="Calibri"/>
          <w:bCs/>
        </w:rPr>
        <w:t>wartości brzegowych</w:t>
      </w:r>
      <w:r w:rsidRPr="00901820">
        <w:rPr>
          <w:rFonts w:ascii="Calibri" w:eastAsia="Calibri" w:hAnsi="Calibri" w:cs="Calibri"/>
          <w:b/>
          <w:bCs/>
        </w:rPr>
        <w:t xml:space="preserve"> </w:t>
      </w:r>
      <w:r w:rsidRPr="00901820">
        <w:rPr>
          <w:rFonts w:ascii="Calibri" w:eastAsia="Calibri" w:hAnsi="Calibri" w:cs="Calibri"/>
        </w:rPr>
        <w:t>(tj. „min-max”) oraz cech charakterystycznych, opisujących dany rodzaj</w:t>
      </w:r>
      <w:r w:rsidRPr="00901820">
        <w:rPr>
          <w:rFonts w:ascii="Calibri" w:eastAsia="Calibri" w:hAnsi="Calibri" w:cs="Calibri"/>
          <w:b/>
          <w:bCs/>
        </w:rPr>
        <w:t xml:space="preserve"> </w:t>
      </w:r>
      <w:r w:rsidRPr="00901820">
        <w:rPr>
          <w:rFonts w:ascii="Calibri" w:eastAsia="Calibri" w:hAnsi="Calibri" w:cs="Calibri"/>
        </w:rPr>
        <w:t xml:space="preserve">urządzenia i pozwalających na jednoznaczne stwierdzenie o jakie urządzenie techniczne chodzi i jakie posiada ono możliwości (np. obszar roboczy, moc, wydajność). </w:t>
      </w:r>
      <w:r w:rsidRPr="00901820">
        <w:rPr>
          <w:rFonts w:ascii="Calibri" w:eastAsia="Calibri" w:hAnsi="Calibri" w:cs="Calibri"/>
          <w:bCs/>
          <w:u w:val="single"/>
        </w:rPr>
        <w:t>Należy unikać</w:t>
      </w:r>
      <w:r w:rsidRPr="00901820">
        <w:rPr>
          <w:rFonts w:ascii="Calibri" w:eastAsia="Calibri" w:hAnsi="Calibri" w:cs="Calibri"/>
        </w:rPr>
        <w:t xml:space="preserve"> </w:t>
      </w:r>
      <w:r w:rsidRPr="00901820">
        <w:rPr>
          <w:rFonts w:ascii="Calibri" w:eastAsia="Calibri" w:hAnsi="Calibri" w:cs="Calibri"/>
          <w:bCs/>
          <w:u w:val="single"/>
        </w:rPr>
        <w:t>podawania parametrów nieistotnych z punktu widzenia potrzeb inwestycyjnych</w:t>
      </w:r>
      <w:r w:rsidRPr="00901820">
        <w:rPr>
          <w:rFonts w:ascii="Calibri" w:eastAsia="Calibri" w:hAnsi="Calibri" w:cs="Calibri"/>
        </w:rPr>
        <w:t>. W</w:t>
      </w:r>
      <w:r w:rsidRPr="00901820">
        <w:rPr>
          <w:rFonts w:ascii="Calibri" w:eastAsia="Calibri" w:hAnsi="Calibri" w:cs="Calibri"/>
          <w:b/>
          <w:bCs/>
        </w:rPr>
        <w:t xml:space="preserve"> </w:t>
      </w:r>
      <w:r w:rsidRPr="00901820">
        <w:rPr>
          <w:rFonts w:ascii="Calibri" w:eastAsia="Calibri" w:hAnsi="Calibri" w:cs="Calibri"/>
        </w:rPr>
        <w:t>przypadku możliwości należy podać jednostki miar poszczególnych wydatków.</w:t>
      </w:r>
    </w:p>
    <w:p w14:paraId="6EBA15C3" w14:textId="77777777" w:rsidR="009D2357" w:rsidRPr="00901820" w:rsidRDefault="009D2357" w:rsidP="009D2357">
      <w:pPr>
        <w:spacing w:line="12" w:lineRule="exact"/>
        <w:rPr>
          <w:rFonts w:ascii="Calibri" w:eastAsia="Calibri" w:hAnsi="Calibri" w:cs="Calibri"/>
        </w:rPr>
      </w:pPr>
    </w:p>
    <w:p w14:paraId="73E1CDC0" w14:textId="77777777" w:rsidR="009D2357" w:rsidRPr="00901820" w:rsidRDefault="009D2357" w:rsidP="00940D7E">
      <w:pPr>
        <w:numPr>
          <w:ilvl w:val="0"/>
          <w:numId w:val="10"/>
        </w:numPr>
        <w:tabs>
          <w:tab w:val="left" w:pos="720"/>
        </w:tabs>
        <w:ind w:left="720" w:hanging="364"/>
        <w:jc w:val="both"/>
        <w:rPr>
          <w:rFonts w:ascii="Calibri" w:eastAsia="Calibri" w:hAnsi="Calibri" w:cs="Calibri"/>
        </w:rPr>
      </w:pPr>
      <w:r w:rsidRPr="00901820">
        <w:rPr>
          <w:rFonts w:ascii="Calibri" w:eastAsia="Calibri" w:hAnsi="Calibri" w:cs="Calibri"/>
        </w:rPr>
        <w:t>Kryterium ekonomiczne – opis punktu musi uzasadniać, że:</w:t>
      </w:r>
    </w:p>
    <w:p w14:paraId="389F3EF4" w14:textId="77777777" w:rsidR="009D2357" w:rsidRPr="00901820" w:rsidRDefault="009D2357" w:rsidP="009D2357">
      <w:pPr>
        <w:spacing w:line="90" w:lineRule="exact"/>
        <w:rPr>
          <w:rFonts w:ascii="Calibri" w:eastAsia="Calibri" w:hAnsi="Calibri" w:cs="Calibri"/>
        </w:rPr>
      </w:pPr>
    </w:p>
    <w:p w14:paraId="503EE863" w14:textId="77777777" w:rsidR="009D2357" w:rsidRPr="00901820" w:rsidRDefault="009D2357" w:rsidP="00940D7E">
      <w:pPr>
        <w:numPr>
          <w:ilvl w:val="1"/>
          <w:numId w:val="10"/>
        </w:numPr>
        <w:tabs>
          <w:tab w:val="left" w:pos="1440"/>
        </w:tabs>
        <w:spacing w:line="253" w:lineRule="auto"/>
        <w:ind w:left="1440" w:hanging="364"/>
        <w:jc w:val="both"/>
        <w:rPr>
          <w:rFonts w:ascii="Calibri" w:eastAsia="Calibri" w:hAnsi="Calibri" w:cs="Calibri"/>
        </w:rPr>
      </w:pPr>
      <w:r w:rsidRPr="00901820">
        <w:rPr>
          <w:rFonts w:ascii="Calibri" w:eastAsia="Calibri" w:hAnsi="Calibri" w:cs="Calibri"/>
        </w:rPr>
        <w:t>wysokość wydatków jest adekwatna do wdrożenia zaplanowanych działań - w szczególności należy podać informacje w zakresie porównania do innych rozwiązań istniejących na rynku w odniesieniu do poziomu cen, jakości i wydajności;</w:t>
      </w:r>
    </w:p>
    <w:p w14:paraId="1865FE53" w14:textId="77777777" w:rsidR="009D2357" w:rsidRPr="00901820" w:rsidRDefault="009D2357" w:rsidP="009D2357">
      <w:pPr>
        <w:spacing w:line="28" w:lineRule="exact"/>
        <w:rPr>
          <w:rFonts w:ascii="Calibri" w:eastAsia="Calibri" w:hAnsi="Calibri" w:cs="Calibri"/>
        </w:rPr>
      </w:pPr>
    </w:p>
    <w:p w14:paraId="1BDA8042" w14:textId="77777777" w:rsidR="009D2357" w:rsidRPr="00901820" w:rsidRDefault="009D2357" w:rsidP="00940D7E">
      <w:pPr>
        <w:numPr>
          <w:ilvl w:val="1"/>
          <w:numId w:val="10"/>
        </w:numPr>
        <w:tabs>
          <w:tab w:val="left" w:pos="1440"/>
        </w:tabs>
        <w:ind w:left="1440" w:hanging="364"/>
        <w:jc w:val="both"/>
        <w:rPr>
          <w:rFonts w:ascii="Calibri" w:eastAsia="Calibri" w:hAnsi="Calibri" w:cs="Calibri"/>
        </w:rPr>
      </w:pPr>
      <w:r w:rsidRPr="00901820">
        <w:rPr>
          <w:rFonts w:ascii="Calibri" w:eastAsia="Calibri" w:hAnsi="Calibri" w:cs="Calibri"/>
        </w:rPr>
        <w:t>wydatek jest konieczny do osiągnięcia celów projektu.</w:t>
      </w:r>
    </w:p>
    <w:p w14:paraId="2877301B" w14:textId="77777777" w:rsidR="009D2357" w:rsidRPr="00901820" w:rsidRDefault="009D2357" w:rsidP="009D2357">
      <w:pPr>
        <w:spacing w:line="90" w:lineRule="exact"/>
        <w:rPr>
          <w:rFonts w:ascii="Calibri" w:eastAsia="Calibri" w:hAnsi="Calibri" w:cs="Calibri"/>
        </w:rPr>
      </w:pPr>
    </w:p>
    <w:p w14:paraId="7F7D4443" w14:textId="77777777" w:rsidR="009D2357" w:rsidRPr="00901820" w:rsidRDefault="009D2357" w:rsidP="00940D7E">
      <w:pPr>
        <w:numPr>
          <w:ilvl w:val="0"/>
          <w:numId w:val="10"/>
        </w:numPr>
        <w:tabs>
          <w:tab w:val="left" w:pos="720"/>
        </w:tabs>
        <w:spacing w:line="253" w:lineRule="auto"/>
        <w:ind w:left="720" w:hanging="364"/>
        <w:jc w:val="both"/>
        <w:rPr>
          <w:rFonts w:ascii="Calibri" w:eastAsia="Calibri" w:hAnsi="Calibri" w:cs="Calibri"/>
        </w:rPr>
      </w:pPr>
      <w:r w:rsidRPr="00901820">
        <w:rPr>
          <w:rFonts w:ascii="Calibri" w:eastAsia="Calibri" w:hAnsi="Calibri" w:cs="Calibri"/>
        </w:rPr>
        <w:t>Kryterium funkcjonalne – jakie zadania i funkcje ma spełniać dany przedmiot (środek trwały/wartość niematerialna i prawna), objęty dofinansowaniem i w jakim stopniu przyczynia się do realizacji całego projektu.</w:t>
      </w:r>
    </w:p>
    <w:p w14:paraId="03B0B0FC" w14:textId="77777777" w:rsidR="009D2357" w:rsidRPr="00901820" w:rsidRDefault="009D2357" w:rsidP="009D2357">
      <w:pPr>
        <w:spacing w:line="200" w:lineRule="exact"/>
        <w:rPr>
          <w:sz w:val="20"/>
          <w:szCs w:val="20"/>
        </w:rPr>
      </w:pPr>
    </w:p>
    <w:p w14:paraId="2C8263BA" w14:textId="77777777" w:rsidR="009D2357" w:rsidRPr="00901820" w:rsidRDefault="009D2357" w:rsidP="009D2357">
      <w:pPr>
        <w:spacing w:line="304" w:lineRule="exact"/>
        <w:rPr>
          <w:sz w:val="20"/>
          <w:szCs w:val="20"/>
        </w:rPr>
      </w:pPr>
    </w:p>
    <w:p w14:paraId="2138A88B" w14:textId="77777777" w:rsidR="009D2357" w:rsidRDefault="009D2357" w:rsidP="009D2357">
      <w:pPr>
        <w:spacing w:line="267" w:lineRule="auto"/>
        <w:jc w:val="both"/>
        <w:rPr>
          <w:sz w:val="20"/>
          <w:szCs w:val="20"/>
        </w:rPr>
      </w:pPr>
      <w:r w:rsidRPr="00901820">
        <w:rPr>
          <w:rFonts w:ascii="Calibri" w:eastAsia="Calibri" w:hAnsi="Calibri" w:cs="Calibri"/>
        </w:rPr>
        <w:t xml:space="preserve">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w:t>
      </w:r>
      <w:r w:rsidRPr="00901820">
        <w:rPr>
          <w:rFonts w:ascii="Calibri" w:eastAsia="Calibri" w:hAnsi="Calibri" w:cs="Calibri"/>
        </w:rPr>
        <w:lastRenderedPageBreak/>
        <w:t>kryteriów (technicznych, ekonomicznych, funkcjonalnych) ale zawierać mierzalne dane oraz umożliwiać weryfikowalność przedstawionych założeń, a w szczególności wysokości cen.</w:t>
      </w:r>
    </w:p>
    <w:p w14:paraId="15A6AB66" w14:textId="77777777" w:rsidR="009D2357" w:rsidRDefault="009D2357" w:rsidP="009D2357">
      <w:pPr>
        <w:spacing w:line="200" w:lineRule="exact"/>
        <w:rPr>
          <w:sz w:val="20"/>
          <w:szCs w:val="20"/>
        </w:rPr>
      </w:pPr>
    </w:p>
    <w:p w14:paraId="360A25CC" w14:textId="77777777" w:rsidR="009D2357" w:rsidRDefault="009D2357" w:rsidP="009D2357">
      <w:pPr>
        <w:spacing w:line="200" w:lineRule="exact"/>
        <w:rPr>
          <w:sz w:val="20"/>
          <w:szCs w:val="20"/>
        </w:rPr>
      </w:pPr>
    </w:p>
    <w:p w14:paraId="3E58D05C" w14:textId="77777777" w:rsidR="009D2357" w:rsidRDefault="009D2357" w:rsidP="009D2357">
      <w:pPr>
        <w:spacing w:line="267" w:lineRule="auto"/>
        <w:jc w:val="both"/>
        <w:rPr>
          <w:sz w:val="20"/>
          <w:szCs w:val="20"/>
        </w:rPr>
      </w:pPr>
      <w:r>
        <w:rPr>
          <w:rFonts w:ascii="Calibri" w:eastAsia="Calibri" w:hAnsi="Calibr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703E3DAC" w14:textId="77777777" w:rsidR="009D2357" w:rsidRDefault="009D2357" w:rsidP="009D2357">
      <w:pPr>
        <w:spacing w:line="261" w:lineRule="auto"/>
        <w:ind w:right="20"/>
        <w:jc w:val="both"/>
        <w:rPr>
          <w:sz w:val="20"/>
          <w:szCs w:val="20"/>
        </w:rPr>
      </w:pPr>
      <w:r>
        <w:rPr>
          <w:rFonts w:ascii="Calibri" w:eastAsia="Calibri" w:hAnsi="Calibr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1ED0F10A" w14:textId="77777777" w:rsidR="009D2357" w:rsidRDefault="009D2357" w:rsidP="009D2357">
      <w:pPr>
        <w:spacing w:line="188" w:lineRule="exact"/>
        <w:rPr>
          <w:sz w:val="20"/>
          <w:szCs w:val="20"/>
        </w:rPr>
      </w:pPr>
    </w:p>
    <w:p w14:paraId="50BBC25B" w14:textId="77777777" w:rsidR="009D2357" w:rsidRDefault="009D2357" w:rsidP="009D2357">
      <w:pPr>
        <w:spacing w:line="236" w:lineRule="auto"/>
        <w:ind w:right="20"/>
        <w:jc w:val="both"/>
        <w:rPr>
          <w:sz w:val="20"/>
          <w:szCs w:val="20"/>
        </w:rPr>
      </w:pPr>
      <w:r>
        <w:rPr>
          <w:rFonts w:ascii="Calibri" w:eastAsia="Calibri" w:hAnsi="Calibri" w:cs="Calibri"/>
        </w:rPr>
        <w:t>W wypadku dokonywania zakupów środków używanych należy szczegółowo opisać przesłanki podjęcia takiego wyboru.</w:t>
      </w:r>
    </w:p>
    <w:p w14:paraId="4E1BFFF7" w14:textId="77777777" w:rsidR="009D2357" w:rsidRDefault="009D2357" w:rsidP="00621EA2">
      <w:pPr>
        <w:tabs>
          <w:tab w:val="left" w:pos="3290"/>
        </w:tabs>
        <w:rPr>
          <w:rFonts w:asciiTheme="minorHAnsi" w:hAnsiTheme="minorHAnsi"/>
        </w:rPr>
      </w:pPr>
    </w:p>
    <w:p w14:paraId="23377795" w14:textId="77777777" w:rsidR="00882193" w:rsidRDefault="00882193" w:rsidP="00882193">
      <w:pPr>
        <w:autoSpaceDE w:val="0"/>
        <w:autoSpaceDN w:val="0"/>
        <w:adjustRightInd w:val="0"/>
        <w:rPr>
          <w:rFonts w:asciiTheme="minorHAnsi" w:hAnsiTheme="minorHAnsi"/>
          <w:b/>
          <w:u w:val="single"/>
        </w:rPr>
      </w:pPr>
    </w:p>
    <w:p w14:paraId="21F3423B" w14:textId="39F52D40" w:rsidR="006E6BFD" w:rsidRPr="00EF6AC6" w:rsidRDefault="006E6BFD" w:rsidP="006E6BFD">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Zgodnie z</w:t>
      </w:r>
      <w:r w:rsidR="00300C89">
        <w:rPr>
          <w:rFonts w:asciiTheme="minorHAnsi" w:hAnsiTheme="minorHAnsi" w:cs="Arial"/>
        </w:rPr>
        <w:t xml:space="preserve"> </w:t>
      </w:r>
      <w:r w:rsidR="00300C89" w:rsidRPr="007C2EC8">
        <w:rPr>
          <w:rFonts w:asciiTheme="minorHAnsi" w:hAnsiTheme="minorHAnsi" w:cs="Arial"/>
          <w:i/>
        </w:rPr>
        <w:t>Wytycznymi programowymi w zakresie kwalifikowalności wydatków finansowanych z Europejskiego Funduszu Rozwoju Regionalnego w ramach Regionalnego Programu Operacyjnego Województwa Dolnośląskiego 2014-2020</w:t>
      </w:r>
      <w:r w:rsidR="00300C89">
        <w:rPr>
          <w:rFonts w:asciiTheme="minorHAnsi" w:hAnsiTheme="minorHAnsi" w:cs="Arial"/>
        </w:rPr>
        <w:t xml:space="preserve"> </w:t>
      </w:r>
      <w:r w:rsidRPr="00EF6AC6">
        <w:rPr>
          <w:rFonts w:asciiTheme="minorHAnsi" w:hAnsiTheme="minorHAnsi" w:cs="Arial"/>
        </w:rPr>
        <w:t xml:space="preserve">między innymi następujące wydatki </w:t>
      </w:r>
      <w:r w:rsidRPr="00EF6AC6">
        <w:rPr>
          <w:rFonts w:asciiTheme="minorHAnsi" w:hAnsiTheme="minorHAnsi" w:cs="Arial"/>
          <w:b/>
        </w:rPr>
        <w:t xml:space="preserve">nie mogą </w:t>
      </w:r>
      <w:r>
        <w:rPr>
          <w:rFonts w:asciiTheme="minorHAnsi" w:hAnsiTheme="minorHAnsi" w:cs="Arial"/>
          <w:b/>
        </w:rPr>
        <w:t xml:space="preserve">stanowić wydatków </w:t>
      </w:r>
      <w:r w:rsidRPr="00EF6AC6">
        <w:rPr>
          <w:rFonts w:asciiTheme="minorHAnsi" w:hAnsiTheme="minorHAnsi" w:cs="Arial"/>
          <w:b/>
        </w:rPr>
        <w:t>kwalifikowalny</w:t>
      </w:r>
      <w:r>
        <w:rPr>
          <w:rFonts w:asciiTheme="minorHAnsi" w:hAnsiTheme="minorHAnsi" w:cs="Arial"/>
          <w:b/>
        </w:rPr>
        <w:t>ch</w:t>
      </w:r>
      <w:r w:rsidRPr="00EF6AC6">
        <w:rPr>
          <w:rFonts w:asciiTheme="minorHAnsi" w:hAnsiTheme="minorHAnsi" w:cs="Arial"/>
        </w:rPr>
        <w:t>:</w:t>
      </w:r>
    </w:p>
    <w:p w14:paraId="0C40A6A1" w14:textId="77777777" w:rsidR="006E6BFD" w:rsidRPr="00882193" w:rsidRDefault="006E6BFD" w:rsidP="00882193">
      <w:pPr>
        <w:autoSpaceDE w:val="0"/>
        <w:autoSpaceDN w:val="0"/>
        <w:adjustRightInd w:val="0"/>
        <w:rPr>
          <w:rFonts w:ascii="Calibri" w:hAnsi="Calibri" w:cs="Calibri"/>
          <w:color w:val="000000"/>
          <w:sz w:val="24"/>
          <w:szCs w:val="24"/>
        </w:rPr>
      </w:pPr>
    </w:p>
    <w:p w14:paraId="60F4B5E8" w14:textId="77777777" w:rsidR="00960576" w:rsidRPr="00960576" w:rsidRDefault="00960576" w:rsidP="005E0867">
      <w:pPr>
        <w:widowControl w:val="0"/>
        <w:numPr>
          <w:ilvl w:val="0"/>
          <w:numId w:val="52"/>
        </w:numPr>
        <w:autoSpaceDE w:val="0"/>
        <w:autoSpaceDN w:val="0"/>
        <w:adjustRightInd w:val="0"/>
        <w:spacing w:after="200" w:line="276" w:lineRule="auto"/>
        <w:contextualSpacing/>
        <w:jc w:val="both"/>
        <w:rPr>
          <w:rFonts w:ascii="Calibri" w:eastAsia="Times New Roman" w:hAnsi="Calibri"/>
          <w:b/>
          <w:bCs/>
          <w:lang w:eastAsia="en-US"/>
        </w:rPr>
      </w:pPr>
      <w:r w:rsidRPr="00960576">
        <w:rPr>
          <w:rFonts w:ascii="Calibri" w:eastAsia="Times New Roman" w:hAnsi="Calibri"/>
          <w:bCs/>
          <w:lang w:eastAsia="en-US"/>
        </w:rPr>
        <w:t xml:space="preserve">Wydatki na usługi będące w zakresie działania 1.4.A a. </w:t>
      </w:r>
    </w:p>
    <w:p w14:paraId="26F36A23" w14:textId="77777777" w:rsidR="00960576" w:rsidRPr="00960576" w:rsidRDefault="00960576" w:rsidP="005E0867">
      <w:pPr>
        <w:widowControl w:val="0"/>
        <w:numPr>
          <w:ilvl w:val="0"/>
          <w:numId w:val="52"/>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Times New Roman" w:hAnsi="Calibri"/>
          <w:bCs/>
          <w:lang w:eastAsia="en-US"/>
        </w:rPr>
        <w:t>Wydatki na roboty budowlane, materiały budowlane, niezbędne do budowy, przebudowy i rozbudowy budynków, zakup budynków i budowli oraz gruntów, a także nieruchomości zabudowanej.</w:t>
      </w:r>
    </w:p>
    <w:p w14:paraId="633B86EC" w14:textId="2F67DBDC" w:rsidR="00960576" w:rsidRPr="00831C11" w:rsidRDefault="00960576" w:rsidP="005E0867">
      <w:pPr>
        <w:widowControl w:val="0"/>
        <w:numPr>
          <w:ilvl w:val="0"/>
          <w:numId w:val="52"/>
        </w:numPr>
        <w:autoSpaceDE w:val="0"/>
        <w:autoSpaceDN w:val="0"/>
        <w:adjustRightInd w:val="0"/>
        <w:spacing w:after="200" w:line="276" w:lineRule="auto"/>
        <w:contextualSpacing/>
        <w:jc w:val="both"/>
        <w:rPr>
          <w:rFonts w:ascii="Calibri" w:eastAsia="Times New Roman" w:hAnsi="Calibri"/>
          <w:bCs/>
          <w:lang w:eastAsia="en-US"/>
        </w:rPr>
      </w:pPr>
      <w:r w:rsidRPr="00831C11">
        <w:rPr>
          <w:rFonts w:ascii="Calibri" w:eastAsia="Times New Roman" w:hAnsi="Calibri"/>
          <w:bCs/>
          <w:lang w:eastAsia="en-US"/>
        </w:rPr>
        <w:t xml:space="preserve">W przypadku wyjazdów biznesowych wydatkami niekwalifikowalnymi są </w:t>
      </w:r>
      <w:r w:rsidR="00265079" w:rsidRPr="00831C11">
        <w:rPr>
          <w:rFonts w:ascii="Calibri" w:eastAsia="Times New Roman" w:hAnsi="Calibri"/>
          <w:bCs/>
          <w:lang w:eastAsia="en-US"/>
        </w:rPr>
        <w:t>:</w:t>
      </w:r>
    </w:p>
    <w:p w14:paraId="3C88C946"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 xml:space="preserve">Podróże służbowe przedstawicieli Beneficjenta uczestniczących w imprezach wystawienniczych i targowych (transport, diety), powyżej 5 osób. </w:t>
      </w:r>
    </w:p>
    <w:p w14:paraId="3075A40F"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 xml:space="preserve">Koszty podróży inne niż ryczałtowe określone w odpowiednich przepisach prawa oraz inne niż bilety. </w:t>
      </w:r>
    </w:p>
    <w:p w14:paraId="67BE5CEB"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Dotacje na udział w targach/wystawach/misjach dla przedsiębiorców mających siedzibę lub prowadzących działalność gospodarczą poza granicami administracyjnymi województwa dolnośląskiego.</w:t>
      </w:r>
    </w:p>
    <w:p w14:paraId="404FE612"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Wydatki na udział w misji więcej niż 5 przedstawicieli jednego przedsiębiorcy oraz dwóch przedstawicieli Organizatora.</w:t>
      </w:r>
    </w:p>
    <w:p w14:paraId="51E52835"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Wydatki na przejazd, zakwaterowanie i diety przedstawicieli Organizatora misji (Beneficjenta) wcześniej niż 2 dni przed i później niż 1 dzień po misji gospodarczej.</w:t>
      </w:r>
    </w:p>
    <w:p w14:paraId="497B9D6C" w14:textId="77777777" w:rsid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Zakwaterowanie przedstawicieli beneficjenta wcześniej niż 1 dzień przed i później niż 1 dzień po targach, wystawach oraz powyżej 5 osób.</w:t>
      </w:r>
    </w:p>
    <w:p w14:paraId="3E6A58F8" w14:textId="25BDDA47" w:rsidR="00265079" w:rsidRPr="00265079" w:rsidRDefault="00265079" w:rsidP="005E0867">
      <w:pPr>
        <w:pStyle w:val="Akapitzlist"/>
        <w:widowControl w:val="0"/>
        <w:numPr>
          <w:ilvl w:val="0"/>
          <w:numId w:val="56"/>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7DB3ED23" w14:textId="77777777" w:rsidR="00960576" w:rsidRPr="00960576" w:rsidRDefault="00960576" w:rsidP="005E0867">
      <w:pPr>
        <w:widowControl w:val="0"/>
        <w:numPr>
          <w:ilvl w:val="0"/>
          <w:numId w:val="52"/>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Times New Roman" w:hAnsi="Calibri"/>
        </w:rPr>
        <w:t>Wydatki na wynagrodzenia będące efektem tworzenia nowych miejsc pracy.</w:t>
      </w:r>
    </w:p>
    <w:p w14:paraId="7A9D5D02" w14:textId="77777777" w:rsidR="00960576" w:rsidRPr="00960576" w:rsidRDefault="00960576" w:rsidP="005E0867">
      <w:pPr>
        <w:widowControl w:val="0"/>
        <w:numPr>
          <w:ilvl w:val="0"/>
          <w:numId w:val="52"/>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Calibri" w:hAnsi="Calibri"/>
          <w:lang w:eastAsia="en-US"/>
        </w:rPr>
        <w:t>Wydatki związane z działaniami informacyjno-promocyjnymi projektu.</w:t>
      </w:r>
    </w:p>
    <w:p w14:paraId="26D523F8" w14:textId="77777777" w:rsidR="005C234C" w:rsidRPr="00C7303C" w:rsidRDefault="005C234C" w:rsidP="005C234C">
      <w:pPr>
        <w:tabs>
          <w:tab w:val="left" w:pos="3290"/>
        </w:tabs>
        <w:jc w:val="both"/>
        <w:rPr>
          <w:rFonts w:asciiTheme="minorHAnsi" w:hAnsiTheme="minorHAnsi"/>
          <w:b/>
        </w:rPr>
      </w:pPr>
    </w:p>
    <w:p w14:paraId="2E87A6ED" w14:textId="77777777" w:rsidR="00964CBD" w:rsidRDefault="00964CBD" w:rsidP="001F6B02">
      <w:pPr>
        <w:rPr>
          <w:rFonts w:ascii="Calibri" w:eastAsia="Calibri" w:hAnsi="Calibri" w:cs="Calibri"/>
          <w:b/>
          <w:bCs/>
          <w:sz w:val="24"/>
          <w:szCs w:val="24"/>
          <w:u w:val="single"/>
        </w:rPr>
      </w:pPr>
    </w:p>
    <w:p w14:paraId="7B4CF2EA" w14:textId="447914D4" w:rsidR="001F6B02" w:rsidRDefault="001F6B02" w:rsidP="001F6B02">
      <w:pPr>
        <w:rPr>
          <w:rFonts w:ascii="Calibri" w:eastAsia="Calibri" w:hAnsi="Calibri" w:cs="Calibri"/>
          <w:b/>
          <w:bCs/>
          <w:sz w:val="24"/>
          <w:szCs w:val="24"/>
          <w:u w:val="single"/>
        </w:rPr>
      </w:pPr>
      <w:r w:rsidRPr="008E5726">
        <w:rPr>
          <w:rFonts w:ascii="Calibri" w:eastAsia="Calibri" w:hAnsi="Calibri" w:cs="Calibri"/>
          <w:b/>
          <w:bCs/>
          <w:sz w:val="24"/>
          <w:szCs w:val="24"/>
          <w:u w:val="single"/>
        </w:rPr>
        <w:t>WYDATKI MOŻLIWE DO FINA</w:t>
      </w:r>
      <w:r w:rsidR="00882193">
        <w:rPr>
          <w:rFonts w:ascii="Calibri" w:eastAsia="Calibri" w:hAnsi="Calibri" w:cs="Calibri"/>
          <w:b/>
          <w:bCs/>
          <w:sz w:val="24"/>
          <w:szCs w:val="24"/>
          <w:u w:val="single"/>
        </w:rPr>
        <w:t>NSOWANIA DLA DZIAŁANIA 1.</w:t>
      </w:r>
      <w:r w:rsidR="006059C8">
        <w:rPr>
          <w:rFonts w:ascii="Calibri" w:eastAsia="Calibri" w:hAnsi="Calibri" w:cs="Calibri"/>
          <w:b/>
          <w:bCs/>
          <w:sz w:val="24"/>
          <w:szCs w:val="24"/>
          <w:u w:val="single"/>
        </w:rPr>
        <w:t>4.B ab</w:t>
      </w:r>
      <w:r w:rsidRPr="008E5726">
        <w:rPr>
          <w:rFonts w:ascii="Calibri" w:eastAsia="Calibri" w:hAnsi="Calibri" w:cs="Calibri"/>
          <w:b/>
          <w:bCs/>
          <w:sz w:val="24"/>
          <w:szCs w:val="24"/>
          <w:u w:val="single"/>
        </w:rPr>
        <w:t>:</w:t>
      </w:r>
    </w:p>
    <w:p w14:paraId="520FE3FB" w14:textId="77777777" w:rsidR="009D2357" w:rsidRDefault="009D2357" w:rsidP="00621EA2">
      <w:pPr>
        <w:tabs>
          <w:tab w:val="left" w:pos="3290"/>
        </w:tabs>
        <w:rPr>
          <w:rFonts w:asciiTheme="minorHAnsi" w:hAnsiTheme="minorHAnsi"/>
          <w:b/>
        </w:rPr>
      </w:pPr>
    </w:p>
    <w:p w14:paraId="46AA0074" w14:textId="77777777" w:rsidR="001F6B02" w:rsidRDefault="001F6B02" w:rsidP="00621EA2">
      <w:pPr>
        <w:tabs>
          <w:tab w:val="left" w:pos="3290"/>
        </w:tabs>
        <w:rPr>
          <w:rFonts w:asciiTheme="minorHAnsi" w:hAnsiTheme="minorHAnsi"/>
          <w:b/>
        </w:rPr>
      </w:pPr>
    </w:p>
    <w:p w14:paraId="02E04E0B" w14:textId="77777777" w:rsidR="001F6B02" w:rsidRDefault="001F6B02" w:rsidP="00621EA2">
      <w:pPr>
        <w:tabs>
          <w:tab w:val="left" w:pos="3290"/>
        </w:tabs>
        <w:rPr>
          <w:rFonts w:asciiTheme="minorHAnsi" w:hAnsiTheme="minorHAnsi"/>
          <w:b/>
        </w:rPr>
      </w:pPr>
    </w:p>
    <w:p w14:paraId="79D52477" w14:textId="25AD9687" w:rsidR="006059C8" w:rsidRPr="00B1026E" w:rsidRDefault="006059C8" w:rsidP="006059C8">
      <w:pPr>
        <w:rPr>
          <w:rFonts w:ascii="Calibri" w:eastAsia="Times New Roman" w:hAnsi="Calibri"/>
          <w:b/>
          <w:sz w:val="20"/>
          <w:szCs w:val="20"/>
        </w:rPr>
      </w:pPr>
      <w:r w:rsidRPr="001E06B6">
        <w:rPr>
          <w:rFonts w:ascii="Calibri" w:eastAsia="Times New Roman" w:hAnsi="Calibri"/>
          <w:b/>
          <w:sz w:val="20"/>
          <w:szCs w:val="20"/>
        </w:rPr>
        <w:t>P.</w:t>
      </w:r>
      <w:r w:rsidRPr="00B1026E">
        <w:rPr>
          <w:rFonts w:ascii="Calibri" w:eastAsia="Times New Roman" w:hAnsi="Calibri"/>
          <w:b/>
          <w:sz w:val="20"/>
          <w:szCs w:val="20"/>
        </w:rPr>
        <w:t xml:space="preserve">1. ŚRODKI TRWAŁE </w:t>
      </w:r>
    </w:p>
    <w:p w14:paraId="00E4EDA2" w14:textId="77777777" w:rsidR="006059C8" w:rsidRPr="00B1026E" w:rsidRDefault="006059C8" w:rsidP="006059C8">
      <w:pPr>
        <w:rPr>
          <w:rFonts w:ascii="Calibri" w:eastAsia="Times New Roman" w:hAnsi="Calibri"/>
          <w:b/>
          <w:sz w:val="20"/>
          <w:szCs w:val="20"/>
        </w:rPr>
      </w:pPr>
    </w:p>
    <w:p w14:paraId="697D11D4"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rPr>
        <w:t>W ramach wydatków planowanych w tej kategorii należy wyróżnić wydatki na nabycie maszyn i urządzeń oraz pozostałych środków trwałych, których zakup jest niezbędny do realizacji projektu.</w:t>
      </w:r>
    </w:p>
    <w:p w14:paraId="7E21D1C6" w14:textId="77777777" w:rsidR="006059C8" w:rsidRPr="00B1026E" w:rsidRDefault="006059C8" w:rsidP="006059C8">
      <w:pPr>
        <w:spacing w:line="276" w:lineRule="auto"/>
        <w:rPr>
          <w:sz w:val="20"/>
          <w:szCs w:val="20"/>
        </w:rPr>
      </w:pPr>
    </w:p>
    <w:p w14:paraId="7279837A" w14:textId="77777777" w:rsidR="006059C8" w:rsidRPr="00B1026E" w:rsidRDefault="006059C8" w:rsidP="006059C8">
      <w:pPr>
        <w:spacing w:line="276" w:lineRule="auto"/>
        <w:jc w:val="both"/>
        <w:rPr>
          <w:sz w:val="20"/>
          <w:szCs w:val="20"/>
        </w:rPr>
      </w:pPr>
      <w:r w:rsidRPr="00B1026E">
        <w:rPr>
          <w:rFonts w:ascii="Calibri" w:eastAsia="Calibri" w:hAnsi="Calibri" w:cs="Calibri"/>
        </w:rPr>
        <w:t xml:space="preserve">Nazwy wydatków powinny odnosić się do powszechnie przyjętego nazewnictwa wynikającego z norm przyjętych w danej branży (PKWiU, KŚT, </w:t>
      </w:r>
      <w:proofErr w:type="spellStart"/>
      <w:r w:rsidRPr="00B1026E">
        <w:rPr>
          <w:rFonts w:ascii="Calibri" w:eastAsia="Calibri" w:hAnsi="Calibri" w:cs="Calibri"/>
        </w:rPr>
        <w:t>Sekocenbud</w:t>
      </w:r>
      <w:proofErr w:type="spellEnd"/>
      <w:r w:rsidRPr="00B1026E">
        <w:rPr>
          <w:rFonts w:ascii="Calibri" w:eastAsia="Calibri" w:hAnsi="Calibri" w:cs="Calibri"/>
        </w:rPr>
        <w:t>, E-</w:t>
      </w:r>
      <w:proofErr w:type="spellStart"/>
      <w:r w:rsidRPr="00B1026E">
        <w:rPr>
          <w:rFonts w:ascii="Calibri" w:eastAsia="Calibri" w:hAnsi="Calibri" w:cs="Calibri"/>
        </w:rPr>
        <w:t>Bistyp</w:t>
      </w:r>
      <w:proofErr w:type="spellEnd"/>
      <w:r w:rsidRPr="00B1026E">
        <w:rPr>
          <w:rFonts w:ascii="Calibri" w:eastAsia="Calibri" w:hAnsi="Calibri" w:cs="Calibri"/>
        </w:rPr>
        <w:t xml:space="preserve"> itp.). Nazwa wydatku musi odpowiadać nazwie fachowej i jednoznacznie wskazywać istotę urządzenia, jednak co do zasady nie należy stosować nazw własnych, wskazujących na konkretny model/producenta urządzenia.</w:t>
      </w:r>
    </w:p>
    <w:p w14:paraId="3AB5C48D" w14:textId="77777777" w:rsidR="006059C8" w:rsidRPr="00B1026E" w:rsidRDefault="006059C8" w:rsidP="006059C8">
      <w:pPr>
        <w:spacing w:line="276" w:lineRule="auto"/>
        <w:rPr>
          <w:sz w:val="20"/>
          <w:szCs w:val="20"/>
        </w:rPr>
      </w:pPr>
    </w:p>
    <w:p w14:paraId="6A4217FB"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bCs/>
        </w:rPr>
        <w:t xml:space="preserve">Każdy środek trwały powinien zostać opisany w </w:t>
      </w:r>
      <w:r w:rsidRPr="00B1026E">
        <w:rPr>
          <w:rFonts w:ascii="Calibri" w:eastAsia="Calibri" w:hAnsi="Calibri" w:cs="Calibri"/>
          <w:bCs/>
          <w:u w:val="single"/>
        </w:rPr>
        <w:t>oddzielnej</w:t>
      </w:r>
      <w:r w:rsidRPr="00B1026E">
        <w:rPr>
          <w:rFonts w:ascii="Calibri" w:eastAsia="Calibri" w:hAnsi="Calibri" w:cs="Calibri"/>
          <w:bCs/>
        </w:rPr>
        <w:t xml:space="preserve"> pozycji we wniosku. Nabywane przedmioty należy wymienić w </w:t>
      </w:r>
      <w:r w:rsidRPr="00B1026E">
        <w:rPr>
          <w:rFonts w:ascii="Calibri" w:eastAsia="Calibri" w:hAnsi="Calibri" w:cs="Calibri"/>
          <w:bCs/>
          <w:u w:val="single"/>
        </w:rPr>
        <w:t>osobnych</w:t>
      </w:r>
      <w:r w:rsidRPr="00B1026E">
        <w:rPr>
          <w:rFonts w:ascii="Calibri" w:eastAsia="Calibri" w:hAnsi="Calibri" w:cs="Calibri"/>
          <w:bCs/>
        </w:rPr>
        <w:t xml:space="preserve"> pozycjach we wniosku, nawet jeśli zostaną później zaksięgowane jako jeden środek trwały.</w:t>
      </w:r>
    </w:p>
    <w:p w14:paraId="049EF252" w14:textId="77777777" w:rsidR="006059C8" w:rsidRPr="00B1026E" w:rsidRDefault="006059C8" w:rsidP="006059C8">
      <w:pPr>
        <w:spacing w:line="276" w:lineRule="auto"/>
        <w:rPr>
          <w:sz w:val="20"/>
          <w:szCs w:val="20"/>
        </w:rPr>
      </w:pPr>
    </w:p>
    <w:p w14:paraId="60C2EA1C" w14:textId="77777777" w:rsidR="006059C8" w:rsidRPr="00B1026E" w:rsidRDefault="006059C8" w:rsidP="006059C8">
      <w:pPr>
        <w:spacing w:line="276" w:lineRule="auto"/>
        <w:jc w:val="both"/>
        <w:rPr>
          <w:sz w:val="20"/>
          <w:szCs w:val="20"/>
        </w:rPr>
      </w:pPr>
      <w:r w:rsidRPr="00B1026E">
        <w:rPr>
          <w:rFonts w:ascii="Calibri" w:eastAsia="Calibri" w:hAnsi="Calibri" w:cs="Calibri"/>
          <w:u w:val="single"/>
        </w:rPr>
        <w:t>W każdym z przypadków w opisie wydatku należy zawrzeć informację</w:t>
      </w:r>
      <w:r w:rsidRPr="00B1026E">
        <w:rPr>
          <w:rFonts w:ascii="Calibri" w:eastAsia="Calibri" w:hAnsi="Calibri" w:cs="Calibri"/>
        </w:rPr>
        <w:t xml:space="preserve"> </w:t>
      </w:r>
      <w:r w:rsidRPr="00B1026E">
        <w:rPr>
          <w:rFonts w:ascii="Calibri" w:eastAsia="Calibri" w:hAnsi="Calibri" w:cs="Calibri"/>
          <w:u w:val="single"/>
        </w:rPr>
        <w:t>czy</w:t>
      </w:r>
      <w:r w:rsidRPr="00B1026E">
        <w:rPr>
          <w:rFonts w:ascii="Calibri" w:eastAsia="Calibri" w:hAnsi="Calibri" w:cs="Calibri"/>
        </w:rPr>
        <w:t xml:space="preserve"> </w:t>
      </w:r>
      <w:r w:rsidRPr="00B1026E">
        <w:rPr>
          <w:rFonts w:ascii="Calibri" w:eastAsia="Calibri" w:hAnsi="Calibri" w:cs="Calibri"/>
          <w:u w:val="single"/>
        </w:rPr>
        <w:t>wydatek zostanie zaksięgowany jako samodzielny środek trwały czy zostanie ujęty</w:t>
      </w:r>
      <w:r>
        <w:rPr>
          <w:rFonts w:ascii="Calibri" w:eastAsia="Calibri" w:hAnsi="Calibri" w:cs="Calibri"/>
          <w:u w:val="single"/>
        </w:rPr>
        <w:t>.</w:t>
      </w:r>
      <w:r w:rsidRPr="00B1026E">
        <w:rPr>
          <w:rFonts w:ascii="Calibri" w:eastAsia="Calibri" w:hAnsi="Calibri" w:cs="Calibri"/>
        </w:rPr>
        <w:t xml:space="preserve"> Łączenie wydatków powinno występować </w:t>
      </w:r>
      <w:r w:rsidRPr="00B1026E">
        <w:rPr>
          <w:rFonts w:ascii="Calibri" w:eastAsia="Calibri" w:hAnsi="Calibri" w:cs="Calibri"/>
          <w:u w:val="single"/>
        </w:rPr>
        <w:t>jedynie</w:t>
      </w:r>
      <w:r w:rsidRPr="00B1026E">
        <w:rPr>
          <w:rFonts w:ascii="Calibri" w:eastAsia="Calibri" w:hAnsi="Calibri" w:cs="Calibri"/>
        </w:rPr>
        <w:t xml:space="preserve"> w przypadku braku możliwości technicznych wynikających z ograniczeń co do ilości pozycji. Połączenie wydatków polega na wydzieleniu ich do osobnych pozycji w oparciu o podział funkcjonalny bądź przedmiotowy.</w:t>
      </w:r>
    </w:p>
    <w:p w14:paraId="309C2876" w14:textId="77777777" w:rsidR="006059C8" w:rsidRPr="00B1026E" w:rsidRDefault="006059C8" w:rsidP="006059C8">
      <w:pPr>
        <w:spacing w:line="276" w:lineRule="auto"/>
        <w:rPr>
          <w:sz w:val="20"/>
          <w:szCs w:val="20"/>
        </w:rPr>
      </w:pPr>
    </w:p>
    <w:p w14:paraId="71C90D1B" w14:textId="77777777" w:rsidR="006059C8" w:rsidRDefault="006059C8" w:rsidP="006059C8">
      <w:pPr>
        <w:spacing w:line="276" w:lineRule="auto"/>
        <w:ind w:right="20"/>
        <w:jc w:val="both"/>
        <w:rPr>
          <w:rFonts w:ascii="Calibri" w:eastAsia="Calibri" w:hAnsi="Calibri" w:cs="Calibri"/>
        </w:rPr>
      </w:pPr>
      <w:r w:rsidRPr="00B1026E">
        <w:rPr>
          <w:rFonts w:ascii="Calibri" w:eastAsia="Calibri" w:hAnsi="Calibri" w:cs="Calibri"/>
          <w:b/>
          <w:bCs/>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 inwestycyjny zgodnie z zasadami rachunkowości</w:t>
      </w:r>
      <w:r w:rsidRPr="00B1026E">
        <w:rPr>
          <w:rFonts w:ascii="Calibri" w:eastAsia="Calibri" w:hAnsi="Calibri" w:cs="Calibri"/>
        </w:rPr>
        <w:t>.</w:t>
      </w:r>
    </w:p>
    <w:p w14:paraId="4908C7A2" w14:textId="77777777" w:rsidR="006059C8" w:rsidRDefault="006059C8" w:rsidP="006059C8">
      <w:pPr>
        <w:spacing w:line="276" w:lineRule="auto"/>
        <w:ind w:right="20"/>
        <w:jc w:val="both"/>
        <w:rPr>
          <w:rFonts w:ascii="Calibri" w:eastAsia="Calibri" w:hAnsi="Calibri" w:cs="Calibri"/>
        </w:rPr>
      </w:pPr>
    </w:p>
    <w:p w14:paraId="70DF7162" w14:textId="77777777" w:rsidR="006059C8" w:rsidRDefault="006059C8" w:rsidP="006059C8">
      <w:pPr>
        <w:spacing w:line="276" w:lineRule="auto"/>
        <w:jc w:val="both"/>
        <w:rPr>
          <w:rFonts w:ascii="Calibri" w:hAnsi="Calibri"/>
          <w:b/>
          <w:bCs/>
        </w:rPr>
      </w:pPr>
      <w:r>
        <w:rPr>
          <w:rFonts w:ascii="Calibri" w:hAnsi="Calibri"/>
          <w:b/>
          <w:bCs/>
        </w:rPr>
        <w:t>Uwaga!</w:t>
      </w:r>
    </w:p>
    <w:p w14:paraId="470DAD25" w14:textId="733F0CF1" w:rsidR="006059C8" w:rsidRDefault="006059C8" w:rsidP="0024137B">
      <w:pPr>
        <w:jc w:val="both"/>
        <w:rPr>
          <w:sz w:val="24"/>
          <w:szCs w:val="24"/>
          <w:lang w:eastAsia="en-US"/>
        </w:rPr>
      </w:pPr>
      <w:r>
        <w:rPr>
          <w:rFonts w:ascii="Calibri" w:hAnsi="Calibri"/>
        </w:rPr>
        <w:t>Nowy środek trwały to wytworzony (wyprodukowany) przez fabrykę (zakład przemysłowy) środek  trwały, który przed nabyciem nie był w jakiejkolwiek formie używany. Muszą to być fabrycznie nowe  środki trwałe, co oznacza, że powinny one pochodzić bezpośrednio od producenta lub od podmiotów  pośredniczących w ich obrocie. Za fabrycznie nowe środki trwałe można również uznać nabyte od  innych zbywców, w przypadku gdy uprzednio nie były używane (eksploatowane) oraz nigdy nie  zostały zaewidencjonowane w ewidencji środków trwałych i nie podlegały amortyzacji</w:t>
      </w:r>
      <w:r w:rsidR="0024137B">
        <w:rPr>
          <w:rFonts w:ascii="Calibri" w:hAnsi="Calibri"/>
        </w:rPr>
        <w:t>.</w:t>
      </w:r>
    </w:p>
    <w:p w14:paraId="72B837AF" w14:textId="77777777" w:rsidR="006059C8" w:rsidRPr="00B1026E" w:rsidRDefault="006059C8" w:rsidP="006059C8">
      <w:pPr>
        <w:spacing w:line="276" w:lineRule="auto"/>
        <w:rPr>
          <w:sz w:val="20"/>
          <w:szCs w:val="20"/>
        </w:rPr>
      </w:pPr>
    </w:p>
    <w:p w14:paraId="203D2D36"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rPr>
        <w:t>Wydatki na nabycie ruchomych środków trwałych mogą zostać uznane za kwalifikowalne, jeżeli spełniają łącznie następujące warunki:</w:t>
      </w:r>
    </w:p>
    <w:p w14:paraId="65FC352D" w14:textId="77777777" w:rsidR="006059C8" w:rsidRPr="00B1026E" w:rsidRDefault="006059C8" w:rsidP="005E0867">
      <w:pPr>
        <w:pStyle w:val="Akapitzlist"/>
        <w:numPr>
          <w:ilvl w:val="0"/>
          <w:numId w:val="23"/>
        </w:numPr>
        <w:spacing w:line="276" w:lineRule="auto"/>
        <w:jc w:val="both"/>
        <w:rPr>
          <w:sz w:val="20"/>
          <w:szCs w:val="20"/>
        </w:rPr>
      </w:pPr>
      <w:r w:rsidRPr="00B1026E">
        <w:rPr>
          <w:rFonts w:ascii="Calibri" w:eastAsia="Calibri" w:hAnsi="Calibri" w:cs="Calibri"/>
        </w:rPr>
        <w:t>zostaną nabyte od strony trzeciej na warunkach rynkowych; oraz</w:t>
      </w:r>
    </w:p>
    <w:p w14:paraId="1790E0E8" w14:textId="77777777" w:rsidR="006059C8" w:rsidRPr="00B1026E" w:rsidRDefault="006059C8" w:rsidP="006059C8">
      <w:pPr>
        <w:spacing w:line="102" w:lineRule="exact"/>
        <w:rPr>
          <w:sz w:val="20"/>
          <w:szCs w:val="20"/>
        </w:rPr>
      </w:pPr>
    </w:p>
    <w:p w14:paraId="2C10EACA" w14:textId="77777777" w:rsidR="006059C8" w:rsidRPr="00B1026E" w:rsidRDefault="006059C8" w:rsidP="005E0867">
      <w:pPr>
        <w:pStyle w:val="Akapitzlist"/>
        <w:numPr>
          <w:ilvl w:val="0"/>
          <w:numId w:val="23"/>
        </w:numPr>
        <w:spacing w:line="236" w:lineRule="auto"/>
        <w:ind w:right="20"/>
        <w:jc w:val="both"/>
        <w:rPr>
          <w:sz w:val="20"/>
          <w:szCs w:val="20"/>
        </w:rPr>
      </w:pPr>
      <w:r w:rsidRPr="00B1026E">
        <w:rPr>
          <w:rFonts w:ascii="Calibri" w:eastAsia="Calibri" w:hAnsi="Calibri" w:cs="Calibri"/>
        </w:rPr>
        <w:t>środek trwały nie zostanie nabyty od osoby najbliższej bądź przedsiębiorstwa, którego właścicielem lub podmiotem zarządzającym jest wnioskodawca/beneficjent lub osoba najbliższa; oraz</w:t>
      </w:r>
    </w:p>
    <w:p w14:paraId="200C1E4D" w14:textId="77777777" w:rsidR="006059C8" w:rsidRPr="00B1026E" w:rsidRDefault="006059C8" w:rsidP="006059C8">
      <w:pPr>
        <w:spacing w:line="45" w:lineRule="exact"/>
        <w:rPr>
          <w:sz w:val="20"/>
          <w:szCs w:val="20"/>
        </w:rPr>
      </w:pPr>
    </w:p>
    <w:p w14:paraId="0BF33E6D" w14:textId="77777777" w:rsidR="006059C8" w:rsidRPr="00B1026E" w:rsidRDefault="006059C8" w:rsidP="005E0867">
      <w:pPr>
        <w:pStyle w:val="Akapitzlist"/>
        <w:numPr>
          <w:ilvl w:val="0"/>
          <w:numId w:val="23"/>
        </w:numPr>
        <w:spacing w:line="235" w:lineRule="auto"/>
        <w:jc w:val="both"/>
        <w:rPr>
          <w:sz w:val="20"/>
          <w:szCs w:val="20"/>
        </w:rPr>
      </w:pPr>
      <w:r w:rsidRPr="00B1026E">
        <w:rPr>
          <w:rFonts w:ascii="Calibri" w:eastAsia="Calibri" w:hAnsi="Calibri" w:cs="Calibri"/>
        </w:rPr>
        <w:t>zostaną ujęte w ewidencji środków trwałych przedsiębiorcy i traktowane jako wydatki inwestycyjne zgodnie z przepisami o rachunkowości.</w:t>
      </w:r>
    </w:p>
    <w:p w14:paraId="4A3CD3E1" w14:textId="77777777" w:rsidR="00370EFC" w:rsidRPr="00F1394D" w:rsidRDefault="00370EFC" w:rsidP="00F1394D">
      <w:pPr>
        <w:spacing w:line="276" w:lineRule="auto"/>
        <w:jc w:val="both"/>
        <w:rPr>
          <w:rFonts w:ascii="Calibri" w:eastAsia="Times New Roman" w:hAnsi="Calibri"/>
          <w:i/>
          <w:sz w:val="24"/>
          <w:szCs w:val="24"/>
          <w:u w:val="single"/>
        </w:rPr>
      </w:pPr>
    </w:p>
    <w:p w14:paraId="1A9948D7" w14:textId="77777777" w:rsidR="00F1394D" w:rsidRDefault="00F1394D" w:rsidP="00F1394D">
      <w:pPr>
        <w:rPr>
          <w:rFonts w:ascii="Calibri" w:eastAsia="Times New Roman" w:hAnsi="Calibri"/>
          <w:b/>
          <w:sz w:val="20"/>
          <w:szCs w:val="20"/>
        </w:rPr>
      </w:pPr>
    </w:p>
    <w:p w14:paraId="0B84E26E" w14:textId="77777777" w:rsidR="006059C8" w:rsidRDefault="006059C8" w:rsidP="006059C8">
      <w:pPr>
        <w:rPr>
          <w:rFonts w:ascii="Calibri" w:eastAsia="Times New Roman" w:hAnsi="Calibri"/>
          <w:b/>
          <w:sz w:val="20"/>
          <w:szCs w:val="20"/>
        </w:rPr>
      </w:pPr>
      <w:r>
        <w:rPr>
          <w:rFonts w:ascii="Calibri" w:eastAsia="Times New Roman" w:hAnsi="Calibri"/>
          <w:b/>
          <w:sz w:val="20"/>
          <w:szCs w:val="20"/>
        </w:rPr>
        <w:t xml:space="preserve">P.2. WARTOŚCI NIEMATERIALNE I PRAWNE </w:t>
      </w:r>
    </w:p>
    <w:p w14:paraId="03EF550E" w14:textId="77777777" w:rsidR="006059C8" w:rsidRDefault="006059C8" w:rsidP="006059C8">
      <w:pPr>
        <w:rPr>
          <w:rFonts w:ascii="Calibri" w:eastAsia="Times New Roman" w:hAnsi="Calibri"/>
          <w:b/>
          <w:sz w:val="20"/>
          <w:szCs w:val="20"/>
        </w:rPr>
      </w:pPr>
    </w:p>
    <w:p w14:paraId="0F9EAB51" w14:textId="77777777" w:rsidR="006059C8" w:rsidRDefault="006059C8" w:rsidP="006059C8">
      <w:pPr>
        <w:spacing w:line="276" w:lineRule="auto"/>
        <w:jc w:val="both"/>
        <w:rPr>
          <w:sz w:val="20"/>
          <w:szCs w:val="20"/>
        </w:rPr>
      </w:pPr>
      <w:r>
        <w:rPr>
          <w:rFonts w:ascii="Calibri" w:eastAsia="Calibri" w:hAnsi="Calibri" w:cs="Calibri"/>
        </w:rPr>
        <w:lastRenderedPageBreak/>
        <w:t>Należy wymienić wydatki na zakup wartości niematerialnych i prawnych niezbędnych do realizacji projektu. Opis musi zawierać uzasadnienie sposobu oszacowania ceny zgodnie z zasadami wskazanymi w punkcie.</w:t>
      </w:r>
    </w:p>
    <w:p w14:paraId="551F02DD" w14:textId="77777777" w:rsidR="006059C8" w:rsidRDefault="006059C8" w:rsidP="006059C8">
      <w:pPr>
        <w:spacing w:line="276" w:lineRule="auto"/>
        <w:rPr>
          <w:sz w:val="20"/>
          <w:szCs w:val="20"/>
        </w:rPr>
      </w:pPr>
    </w:p>
    <w:p w14:paraId="21BDBA38" w14:textId="77777777" w:rsidR="006059C8" w:rsidRDefault="006059C8" w:rsidP="006059C8">
      <w:pPr>
        <w:spacing w:line="276" w:lineRule="auto"/>
        <w:jc w:val="both"/>
        <w:rPr>
          <w:sz w:val="20"/>
          <w:szCs w:val="20"/>
        </w:rPr>
      </w:pPr>
      <w:r>
        <w:rPr>
          <w:rFonts w:ascii="Calibri" w:eastAsia="Calibri" w:hAnsi="Calibri" w:cs="Calibri"/>
        </w:rP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p>
    <w:p w14:paraId="069DB955" w14:textId="77777777" w:rsidR="006059C8" w:rsidRDefault="006059C8" w:rsidP="006059C8">
      <w:pPr>
        <w:spacing w:line="276" w:lineRule="auto"/>
        <w:rPr>
          <w:sz w:val="20"/>
          <w:szCs w:val="20"/>
        </w:rPr>
      </w:pPr>
    </w:p>
    <w:p w14:paraId="6BDBB430" w14:textId="77777777" w:rsidR="006059C8" w:rsidRDefault="006059C8" w:rsidP="006059C8">
      <w:pPr>
        <w:numPr>
          <w:ilvl w:val="0"/>
          <w:numId w:val="8"/>
        </w:numPr>
        <w:tabs>
          <w:tab w:val="left" w:pos="720"/>
        </w:tabs>
        <w:spacing w:line="276" w:lineRule="auto"/>
        <w:ind w:left="720" w:hanging="364"/>
        <w:jc w:val="both"/>
        <w:rPr>
          <w:rFonts w:ascii="Calibri" w:eastAsia="Calibri" w:hAnsi="Calibri" w:cs="Calibri"/>
        </w:rPr>
      </w:pPr>
      <w:r>
        <w:rPr>
          <w:rFonts w:ascii="Calibri" w:eastAsia="Calibri" w:hAnsi="Calibri" w:cs="Calibri"/>
        </w:rPr>
        <w:t>będą wykorzystywane wyłącznie w ramach przedsiębiorstwa objętego pomocą,</w:t>
      </w:r>
    </w:p>
    <w:p w14:paraId="669C8C1F" w14:textId="77777777" w:rsidR="006059C8" w:rsidRDefault="006059C8" w:rsidP="006059C8">
      <w:pPr>
        <w:numPr>
          <w:ilvl w:val="0"/>
          <w:numId w:val="8"/>
        </w:numPr>
        <w:tabs>
          <w:tab w:val="left" w:pos="720"/>
        </w:tabs>
        <w:spacing w:line="276" w:lineRule="auto"/>
        <w:ind w:left="720" w:hanging="364"/>
        <w:jc w:val="both"/>
        <w:rPr>
          <w:rFonts w:ascii="Calibri" w:eastAsia="Calibri" w:hAnsi="Calibri" w:cs="Calibri"/>
        </w:rPr>
      </w:pPr>
      <w:r>
        <w:rPr>
          <w:rFonts w:ascii="Calibri" w:eastAsia="Calibri" w:hAnsi="Calibri" w:cs="Calibri"/>
        </w:rPr>
        <w:t>będą podlegać amortyzacji zgodnie z przepisami o rachunkowości,</w:t>
      </w:r>
    </w:p>
    <w:p w14:paraId="1EB876AD" w14:textId="77777777" w:rsidR="006059C8" w:rsidRPr="00F1394D" w:rsidRDefault="006059C8" w:rsidP="006059C8">
      <w:pPr>
        <w:numPr>
          <w:ilvl w:val="0"/>
          <w:numId w:val="8"/>
        </w:numPr>
        <w:tabs>
          <w:tab w:val="left" w:pos="720"/>
        </w:tabs>
        <w:spacing w:line="276" w:lineRule="auto"/>
        <w:ind w:left="720" w:hanging="364"/>
        <w:jc w:val="both"/>
        <w:rPr>
          <w:rFonts w:ascii="Calibri" w:eastAsia="Calibri" w:hAnsi="Calibri" w:cs="Calibri"/>
        </w:rPr>
      </w:pPr>
      <w:r w:rsidRPr="00F1394D">
        <w:rPr>
          <w:rFonts w:ascii="Calibri" w:eastAsia="Calibri" w:hAnsi="Calibri" w:cs="Calibri"/>
        </w:rPr>
        <w:t>będą nabyte od osób trzecich na warunkach rynkowych, przy czym kupujący nie może sprawować nad sprzedawcą, a sprzedawca nad kupującym kontroli, o której mowa w art. 3 rozporządzenia Rady (WE) nr 139/2004 z dnia 20 stycznia 2004 r. w sprawie kontroli koncentracji przedsiębiorstw (rozporządzenie WE w sprawie łączenia przedsiębiorstw) (Dz. Urz. UE L 24 z 29.01.2004, str. 1; Dz. Urz. UE Polskie wydanie specjalne, rozdz. 8 t. 3, str. 40), 4) będą stanowić aktywa przedsiębiorcy co najmniej przez okres 3 lat.</w:t>
      </w:r>
    </w:p>
    <w:p w14:paraId="0E4D20EC" w14:textId="77777777" w:rsidR="00E376B2" w:rsidRDefault="00E376B2" w:rsidP="00FC6BAB">
      <w:pPr>
        <w:autoSpaceDE w:val="0"/>
        <w:autoSpaceDN w:val="0"/>
        <w:adjustRightInd w:val="0"/>
        <w:jc w:val="both"/>
        <w:rPr>
          <w:rFonts w:ascii="Calibri" w:hAnsi="Calibri" w:cs="Calibri"/>
          <w:color w:val="000000"/>
        </w:rPr>
      </w:pPr>
    </w:p>
    <w:p w14:paraId="3FF4BEFF" w14:textId="77777777" w:rsidR="00E376B2" w:rsidRPr="00FC6BAB" w:rsidRDefault="00E376B2" w:rsidP="00FC6BAB">
      <w:pPr>
        <w:autoSpaceDE w:val="0"/>
        <w:autoSpaceDN w:val="0"/>
        <w:adjustRightInd w:val="0"/>
        <w:jc w:val="both"/>
        <w:rPr>
          <w:rFonts w:ascii="Calibri" w:hAnsi="Calibri" w:cs="Calibri"/>
          <w:color w:val="000000"/>
        </w:rPr>
      </w:pPr>
    </w:p>
    <w:p w14:paraId="2B501E7F" w14:textId="765E2192" w:rsidR="00620722" w:rsidRDefault="00620722" w:rsidP="00620722">
      <w:pPr>
        <w:rPr>
          <w:rFonts w:ascii="Calibri" w:eastAsia="Times New Roman" w:hAnsi="Calibri"/>
          <w:b/>
          <w:sz w:val="20"/>
          <w:szCs w:val="20"/>
        </w:rPr>
      </w:pPr>
      <w:r>
        <w:rPr>
          <w:rFonts w:ascii="Calibri" w:eastAsia="Times New Roman" w:hAnsi="Calibri"/>
          <w:b/>
          <w:sz w:val="20"/>
          <w:szCs w:val="20"/>
        </w:rPr>
        <w:t>P.</w:t>
      </w:r>
      <w:r w:rsidR="009F7719">
        <w:rPr>
          <w:rFonts w:ascii="Calibri" w:eastAsia="Times New Roman" w:hAnsi="Calibri"/>
          <w:b/>
          <w:sz w:val="20"/>
          <w:szCs w:val="20"/>
        </w:rPr>
        <w:t>7</w:t>
      </w:r>
      <w:r>
        <w:rPr>
          <w:rFonts w:ascii="Calibri" w:eastAsia="Times New Roman" w:hAnsi="Calibri"/>
          <w:b/>
          <w:sz w:val="20"/>
          <w:szCs w:val="20"/>
        </w:rPr>
        <w:t xml:space="preserve">. PRZYGOTOWANIE DOKUMENTACJI PROJEKTU  </w:t>
      </w:r>
    </w:p>
    <w:p w14:paraId="3BAEAA28" w14:textId="77777777" w:rsidR="00620722" w:rsidRDefault="00620722" w:rsidP="00620722">
      <w:pPr>
        <w:rPr>
          <w:rFonts w:ascii="Calibri" w:eastAsia="Times New Roman" w:hAnsi="Calibri"/>
          <w:b/>
          <w:sz w:val="20"/>
          <w:szCs w:val="20"/>
        </w:rPr>
      </w:pPr>
    </w:p>
    <w:p w14:paraId="36C286F7" w14:textId="77777777" w:rsidR="00620722" w:rsidRDefault="00620722" w:rsidP="00620722">
      <w:pPr>
        <w:spacing w:line="267" w:lineRule="auto"/>
        <w:jc w:val="both"/>
        <w:rPr>
          <w:sz w:val="20"/>
          <w:szCs w:val="20"/>
        </w:rPr>
      </w:pPr>
      <w:r w:rsidRPr="008E5726">
        <w:rPr>
          <w:rFonts w:ascii="Calibri" w:eastAsia="Calibri" w:hAnsi="Calibri" w:cs="Calibri"/>
        </w:rPr>
        <w:t xml:space="preserve">Kwalifikowalne są wydatki na przygotowanie dokumentacji projektu (wymaganej prawem krajowym lub wspólnotowym, bądź przez IZ RPO WD) nieprzekraczające </w:t>
      </w:r>
      <w:r w:rsidRPr="008E5726">
        <w:rPr>
          <w:rFonts w:ascii="Calibri" w:eastAsia="Calibri" w:hAnsi="Calibri" w:cs="Calibri"/>
          <w:bCs/>
        </w:rPr>
        <w:t>8%</w:t>
      </w:r>
      <w:r w:rsidRPr="008E5726">
        <w:rPr>
          <w:rFonts w:ascii="Calibri" w:eastAsia="Calibri" w:hAnsi="Calibri" w:cs="Calibri"/>
        </w:rPr>
        <w:t xml:space="preserve">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p>
    <w:p w14:paraId="5FC081AD" w14:textId="77777777" w:rsidR="00620722" w:rsidRDefault="00620722" w:rsidP="00620722">
      <w:pPr>
        <w:spacing w:line="262" w:lineRule="exact"/>
        <w:rPr>
          <w:sz w:val="20"/>
          <w:szCs w:val="20"/>
        </w:rPr>
      </w:pPr>
    </w:p>
    <w:p w14:paraId="773BC2C7" w14:textId="77777777" w:rsidR="00620722" w:rsidRDefault="00620722" w:rsidP="00620722">
      <w:pPr>
        <w:spacing w:line="236" w:lineRule="auto"/>
        <w:jc w:val="both"/>
        <w:rPr>
          <w:sz w:val="20"/>
          <w:szCs w:val="20"/>
        </w:rPr>
      </w:pPr>
      <w:r>
        <w:rPr>
          <w:rFonts w:ascii="Calibri" w:eastAsia="Calibri" w:hAnsi="Calibri" w:cs="Calibri"/>
        </w:rPr>
        <w:t xml:space="preserve">PRZYKŁAD: Wydatkiem kwalifikowalnym może być w szczególności wydatek poniesiony na </w:t>
      </w:r>
      <w:r w:rsidRPr="00037187">
        <w:rPr>
          <w:rFonts w:ascii="Calibri" w:eastAsia="Calibri" w:hAnsi="Calibri" w:cs="Calibri"/>
          <w:bCs/>
        </w:rPr>
        <w:t>opracowanie</w:t>
      </w:r>
      <w:r>
        <w:rPr>
          <w:rFonts w:ascii="Calibri" w:eastAsia="Calibri" w:hAnsi="Calibri" w:cs="Calibri"/>
        </w:rPr>
        <w:t xml:space="preserve"> dokumentacji związanej z przygotowaniem projektu:</w:t>
      </w:r>
    </w:p>
    <w:p w14:paraId="4AAC52F0" w14:textId="77777777" w:rsidR="00620722" w:rsidRDefault="00620722" w:rsidP="00620722">
      <w:pPr>
        <w:spacing w:line="195" w:lineRule="exact"/>
        <w:rPr>
          <w:sz w:val="20"/>
          <w:szCs w:val="20"/>
        </w:rPr>
      </w:pPr>
    </w:p>
    <w:p w14:paraId="4501D20E" w14:textId="6EA4A7EE" w:rsidR="00620722" w:rsidRPr="00690063" w:rsidRDefault="00620722" w:rsidP="005E0867">
      <w:pPr>
        <w:pStyle w:val="Akapitzlist"/>
        <w:numPr>
          <w:ilvl w:val="0"/>
          <w:numId w:val="23"/>
        </w:numPr>
        <w:tabs>
          <w:tab w:val="left" w:pos="284"/>
        </w:tabs>
        <w:spacing w:line="276" w:lineRule="auto"/>
        <w:ind w:left="0"/>
        <w:jc w:val="both"/>
        <w:rPr>
          <w:sz w:val="20"/>
          <w:szCs w:val="20"/>
        </w:rPr>
      </w:pPr>
      <w:r w:rsidRPr="00586264">
        <w:rPr>
          <w:rFonts w:ascii="Calibri" w:eastAsia="Calibri" w:hAnsi="Calibr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r w:rsidRPr="00690063">
        <w:rPr>
          <w:rFonts w:ascii="Calibri" w:eastAsia="Calibri" w:hAnsi="Calibri" w:cs="Calibri"/>
        </w:rPr>
        <w:t>mapy lub szkiców sytuujących projekt;</w:t>
      </w:r>
    </w:p>
    <w:p w14:paraId="71E44D68" w14:textId="77777777" w:rsidR="00620722" w:rsidRPr="00586264" w:rsidRDefault="00620722" w:rsidP="005E0867">
      <w:pPr>
        <w:pStyle w:val="Akapitzlist"/>
        <w:numPr>
          <w:ilvl w:val="0"/>
          <w:numId w:val="23"/>
        </w:numPr>
        <w:tabs>
          <w:tab w:val="left" w:pos="284"/>
          <w:tab w:val="left" w:pos="426"/>
        </w:tabs>
        <w:spacing w:line="276" w:lineRule="auto"/>
        <w:ind w:left="0" w:right="20"/>
        <w:jc w:val="both"/>
        <w:rPr>
          <w:sz w:val="20"/>
          <w:szCs w:val="20"/>
        </w:rPr>
      </w:pPr>
      <w:r w:rsidRPr="00586264">
        <w:rPr>
          <w:rFonts w:ascii="Calibri" w:eastAsia="Calibri" w:hAnsi="Calibri" w:cs="Calibri"/>
        </w:rPr>
        <w:t xml:space="preserve">inna dokumentacja techniczna lub finansowa niezbędna do realizacji projektu (np. projekt </w:t>
      </w:r>
      <w:r w:rsidR="00690063">
        <w:rPr>
          <w:rFonts w:ascii="Calibri" w:eastAsia="Calibri" w:hAnsi="Calibri" w:cs="Calibri"/>
        </w:rPr>
        <w:t xml:space="preserve">  </w:t>
      </w:r>
      <w:r w:rsidRPr="00586264">
        <w:rPr>
          <w:rFonts w:ascii="Calibri" w:eastAsia="Calibri" w:hAnsi="Calibri" w:cs="Calibri"/>
        </w:rPr>
        <w:t>budowlany, raport oddziaływania na środowisko, ekspertyzy).</w:t>
      </w:r>
    </w:p>
    <w:p w14:paraId="5E7A8551" w14:textId="77777777" w:rsidR="00620722" w:rsidRDefault="00620722" w:rsidP="00C63FEB">
      <w:pPr>
        <w:spacing w:line="200" w:lineRule="exact"/>
        <w:rPr>
          <w:sz w:val="20"/>
          <w:szCs w:val="20"/>
        </w:rPr>
      </w:pPr>
    </w:p>
    <w:p w14:paraId="1D595C0E" w14:textId="77777777" w:rsidR="00620722" w:rsidRDefault="00620722" w:rsidP="00620722">
      <w:pPr>
        <w:spacing w:line="230" w:lineRule="exact"/>
        <w:rPr>
          <w:sz w:val="20"/>
          <w:szCs w:val="20"/>
        </w:rPr>
      </w:pPr>
    </w:p>
    <w:p w14:paraId="082D4095" w14:textId="77777777" w:rsidR="00620722" w:rsidRDefault="00620722" w:rsidP="00620722">
      <w:pPr>
        <w:rPr>
          <w:sz w:val="20"/>
          <w:szCs w:val="20"/>
        </w:rPr>
      </w:pPr>
      <w:r>
        <w:rPr>
          <w:rFonts w:ascii="Calibri" w:eastAsia="Calibri" w:hAnsi="Calibri" w:cs="Calibri"/>
        </w:rPr>
        <w:t xml:space="preserve">Niekwalifikowalne są wydatki na </w:t>
      </w:r>
      <w:r w:rsidRPr="00037187">
        <w:rPr>
          <w:rFonts w:ascii="Calibri" w:eastAsia="Calibri" w:hAnsi="Calibri" w:cs="Calibri"/>
          <w:bCs/>
        </w:rPr>
        <w:t>wypełnienie</w:t>
      </w:r>
      <w:r>
        <w:rPr>
          <w:rFonts w:ascii="Calibri" w:eastAsia="Calibri" w:hAnsi="Calibri" w:cs="Calibri"/>
        </w:rPr>
        <w:t xml:space="preserve"> formularza wniosku o dofinansowania oraz wniosku o</w:t>
      </w:r>
    </w:p>
    <w:p w14:paraId="4B135025" w14:textId="77777777" w:rsidR="00620722" w:rsidRDefault="00620722" w:rsidP="00620722">
      <w:pPr>
        <w:spacing w:line="43" w:lineRule="exact"/>
        <w:rPr>
          <w:sz w:val="20"/>
          <w:szCs w:val="20"/>
        </w:rPr>
      </w:pPr>
    </w:p>
    <w:p w14:paraId="12D55C1D" w14:textId="3E84068B" w:rsidR="00882193" w:rsidRPr="00831C11" w:rsidRDefault="00620722" w:rsidP="00620722">
      <w:pPr>
        <w:rPr>
          <w:rFonts w:ascii="Calibri" w:eastAsia="Calibri" w:hAnsi="Calibri" w:cs="Calibri"/>
        </w:rPr>
      </w:pPr>
      <w:r>
        <w:rPr>
          <w:rFonts w:ascii="Calibri" w:eastAsia="Calibri" w:hAnsi="Calibri" w:cs="Calibri"/>
        </w:rPr>
        <w:t>potwierdzenie wkładu finansowe</w:t>
      </w:r>
      <w:r w:rsidR="00831C11">
        <w:rPr>
          <w:rFonts w:ascii="Calibri" w:eastAsia="Calibri" w:hAnsi="Calibri" w:cs="Calibri"/>
        </w:rPr>
        <w:t>go w przypadku dużych projektów oraz na w</w:t>
      </w:r>
      <w:r w:rsidR="00831C11" w:rsidRPr="00DB2E5D">
        <w:rPr>
          <w:rFonts w:ascii="Calibri" w:eastAsia="Times New Roman" w:hAnsi="Calibri"/>
          <w:bCs/>
        </w:rPr>
        <w:t>ydatki na usługi będące w zakresie działania 1.4 A b</w:t>
      </w:r>
      <w:r w:rsidR="00831C11">
        <w:rPr>
          <w:rFonts w:ascii="Calibri" w:eastAsia="Times New Roman" w:hAnsi="Calibri"/>
          <w:bCs/>
        </w:rPr>
        <w:t>.</w:t>
      </w:r>
    </w:p>
    <w:p w14:paraId="201BD333" w14:textId="77777777" w:rsidR="00831C11" w:rsidRDefault="00831C11" w:rsidP="00620722">
      <w:pPr>
        <w:rPr>
          <w:rFonts w:ascii="Calibri" w:eastAsia="Calibri" w:hAnsi="Calibri" w:cs="Calibri"/>
        </w:rPr>
      </w:pPr>
    </w:p>
    <w:p w14:paraId="1E3B70BF" w14:textId="1B9698BD" w:rsidR="00882193" w:rsidRPr="009F7719" w:rsidRDefault="00882193" w:rsidP="00882193">
      <w:pPr>
        <w:jc w:val="both"/>
        <w:rPr>
          <w:rFonts w:asciiTheme="minorHAnsi" w:hAnsiTheme="minorHAnsi"/>
          <w:b/>
          <w:i/>
          <w:color w:val="000000" w:themeColor="text1"/>
          <w:sz w:val="20"/>
          <w:szCs w:val="20"/>
        </w:rPr>
      </w:pPr>
      <w:r w:rsidRPr="00831C11">
        <w:rPr>
          <w:rFonts w:asciiTheme="minorHAnsi" w:hAnsiTheme="minorHAnsi"/>
          <w:b/>
          <w:i/>
          <w:color w:val="000000" w:themeColor="text1"/>
          <w:sz w:val="20"/>
          <w:szCs w:val="20"/>
        </w:rPr>
        <w:t>P.</w:t>
      </w:r>
      <w:r w:rsidR="009F7719" w:rsidRPr="00831C11">
        <w:rPr>
          <w:rFonts w:asciiTheme="minorHAnsi" w:hAnsiTheme="minorHAnsi"/>
          <w:b/>
          <w:i/>
          <w:color w:val="000000" w:themeColor="text1"/>
          <w:sz w:val="20"/>
          <w:szCs w:val="20"/>
        </w:rPr>
        <w:t>8</w:t>
      </w:r>
      <w:r w:rsidRPr="00831C11">
        <w:rPr>
          <w:rFonts w:asciiTheme="minorHAnsi" w:hAnsiTheme="minorHAnsi"/>
          <w:b/>
          <w:i/>
          <w:color w:val="000000" w:themeColor="text1"/>
          <w:sz w:val="20"/>
          <w:szCs w:val="20"/>
        </w:rPr>
        <w:t xml:space="preserve"> USŁUGI DORADCZE</w:t>
      </w:r>
    </w:p>
    <w:p w14:paraId="3DCB463A" w14:textId="77777777" w:rsidR="009F7719" w:rsidRPr="009F7719" w:rsidRDefault="009F7719" w:rsidP="00882193">
      <w:pPr>
        <w:jc w:val="both"/>
        <w:rPr>
          <w:rFonts w:asciiTheme="minorHAnsi" w:hAnsiTheme="minorHAnsi"/>
          <w:b/>
          <w:i/>
          <w:color w:val="000000" w:themeColor="text1"/>
          <w:sz w:val="20"/>
          <w:szCs w:val="20"/>
        </w:rPr>
      </w:pPr>
    </w:p>
    <w:p w14:paraId="6961094E" w14:textId="77777777" w:rsidR="006E6BFD" w:rsidRPr="00EF6AC6" w:rsidRDefault="006E6BFD" w:rsidP="006E6BFD">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Pr>
          <w:rFonts w:asciiTheme="minorHAnsi" w:eastAsia="Calibri" w:hAnsiTheme="minorHAnsi" w:cs="Calibri"/>
          <w:bCs/>
          <w:iCs/>
        </w:rPr>
        <w:t xml:space="preserve"> Dla każdej z usług doradczych należy przedstawić jej cel, zakres, elementy składowe, sposób realizacji oraz liczbę godzin usług doradczych oraz stawkę za godzinę.</w:t>
      </w:r>
    </w:p>
    <w:p w14:paraId="4AAEDED6" w14:textId="77777777" w:rsidR="00882193" w:rsidRDefault="00882193" w:rsidP="00620722">
      <w:pPr>
        <w:rPr>
          <w:color w:val="FF0000"/>
          <w:sz w:val="20"/>
          <w:szCs w:val="20"/>
        </w:rPr>
      </w:pPr>
    </w:p>
    <w:p w14:paraId="6A2072CF" w14:textId="77777777" w:rsidR="00831C11" w:rsidRPr="00831C11" w:rsidRDefault="00831C11" w:rsidP="00831C11">
      <w:pPr>
        <w:spacing w:line="276" w:lineRule="auto"/>
        <w:ind w:right="20"/>
        <w:jc w:val="both"/>
        <w:rPr>
          <w:rFonts w:asciiTheme="minorHAnsi" w:eastAsia="Calibri" w:hAnsiTheme="minorHAnsi" w:cs="Calibri"/>
          <w:bCs/>
          <w:iCs/>
          <w:u w:val="single"/>
        </w:rPr>
      </w:pPr>
      <w:r w:rsidRPr="00831C11">
        <w:rPr>
          <w:rFonts w:ascii="Calibri" w:eastAsia="Calibri" w:hAnsi="Calibri" w:cs="Calibri"/>
          <w:u w:val="single"/>
        </w:rPr>
        <w:t xml:space="preserve">Niekwalifikowalne są wydatki </w:t>
      </w:r>
      <w:r w:rsidRPr="00831C11">
        <w:rPr>
          <w:rFonts w:ascii="Calibri" w:eastAsia="Times New Roman" w:hAnsi="Calibri"/>
          <w:bCs/>
          <w:u w:val="single"/>
        </w:rPr>
        <w:t>będące w zakresie działania 1.4 A b</w:t>
      </w:r>
    </w:p>
    <w:p w14:paraId="4F577B42" w14:textId="77777777" w:rsidR="00831C11" w:rsidRPr="00882193" w:rsidRDefault="00831C11" w:rsidP="00620722">
      <w:pPr>
        <w:rPr>
          <w:color w:val="FF0000"/>
          <w:sz w:val="20"/>
          <w:szCs w:val="20"/>
        </w:rPr>
      </w:pPr>
    </w:p>
    <w:p w14:paraId="31A787FE" w14:textId="143AC957" w:rsidR="00690063" w:rsidRPr="009F7719" w:rsidRDefault="00690063" w:rsidP="00690063">
      <w:pPr>
        <w:spacing w:line="276" w:lineRule="auto"/>
        <w:ind w:right="20"/>
        <w:jc w:val="both"/>
        <w:rPr>
          <w:rFonts w:asciiTheme="minorHAnsi" w:eastAsia="Calibri" w:hAnsiTheme="minorHAnsi" w:cs="Calibri"/>
          <w:b/>
          <w:bCs/>
          <w:i/>
          <w:iCs/>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.1 - Koszty osobowe związane z zarządzaniem projektem</w:t>
      </w:r>
      <w:r w:rsidR="009F7719">
        <w:rPr>
          <w:rFonts w:asciiTheme="minorHAnsi" w:eastAsia="Calibri" w:hAnsiTheme="minorHAnsi" w:cs="Calibri"/>
          <w:b/>
          <w:bCs/>
          <w:i/>
          <w:iCs/>
        </w:rPr>
        <w:t xml:space="preserve"> </w:t>
      </w:r>
    </w:p>
    <w:p w14:paraId="0318E35C" w14:textId="77777777" w:rsidR="00690063" w:rsidRPr="009F7719" w:rsidRDefault="00690063" w:rsidP="00690063">
      <w:pPr>
        <w:spacing w:line="276" w:lineRule="auto"/>
        <w:jc w:val="both"/>
        <w:rPr>
          <w:sz w:val="20"/>
          <w:szCs w:val="20"/>
        </w:rPr>
      </w:pPr>
      <w:r w:rsidRPr="009F7719">
        <w:rPr>
          <w:rFonts w:ascii="Calibri" w:eastAsia="Calibri" w:hAnsi="Calibri" w:cs="Calibri"/>
        </w:rPr>
        <w:t xml:space="preserve">W przypadku, gdy zarządzanie projektem jest wykonywane przez podmiot wybrany </w:t>
      </w:r>
      <w:r w:rsidRPr="009F7719">
        <w:rPr>
          <w:rFonts w:ascii="Calibri" w:eastAsia="Calibri" w:hAnsi="Calibri" w:cs="Calibri"/>
          <w:b/>
        </w:rPr>
        <w:t>zgodnie z zasadą konkurencyjności/ ustawą Prawo zamówień publicznych</w:t>
      </w:r>
      <w:r w:rsidRPr="009F7719">
        <w:rPr>
          <w:rFonts w:ascii="Calibri" w:eastAsia="Calibri" w:hAnsi="Calibri" w:cs="Calibri"/>
        </w:rPr>
        <w:t>, wydatki dotyczące jego wynagrodzenia są kwalifikowalne w takiej wysokości, jaka wynika z podpisanej umowy. Wydatki nie obejmują wynagrodzenia osoby wykonującej czynności na rzez beneficjenta/partnera na podstawie umowy o pracę.</w:t>
      </w:r>
    </w:p>
    <w:p w14:paraId="6CD6E9DB" w14:textId="77777777" w:rsidR="00690063" w:rsidRPr="009F7719" w:rsidRDefault="00690063" w:rsidP="00690063">
      <w:pPr>
        <w:spacing w:line="276" w:lineRule="auto"/>
        <w:ind w:right="20"/>
        <w:jc w:val="both"/>
        <w:rPr>
          <w:rFonts w:asciiTheme="minorHAnsi" w:eastAsia="Calibri" w:hAnsiTheme="minorHAnsi" w:cs="Calibri"/>
          <w:b/>
          <w:bCs/>
          <w:i/>
          <w:iCs/>
        </w:rPr>
      </w:pPr>
    </w:p>
    <w:p w14:paraId="0BD66190" w14:textId="2E4AC647" w:rsidR="00690063" w:rsidRPr="00EF6AC6" w:rsidRDefault="00690063" w:rsidP="00690063">
      <w:pPr>
        <w:spacing w:line="276" w:lineRule="auto"/>
        <w:ind w:right="20"/>
        <w:jc w:val="both"/>
        <w:rPr>
          <w:rFonts w:asciiTheme="minorHAnsi" w:hAnsiTheme="minorHAnsi"/>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.2 –Koszty osobowe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 z tytułu umowy o pracę</w:t>
      </w:r>
      <w:r w:rsidR="009F7719">
        <w:rPr>
          <w:rFonts w:asciiTheme="minorHAnsi" w:eastAsia="Calibri" w:hAnsiTheme="minorHAnsi" w:cs="Calibri"/>
          <w:b/>
          <w:bCs/>
          <w:i/>
          <w:iCs/>
        </w:rPr>
        <w:t xml:space="preserve"> </w:t>
      </w:r>
    </w:p>
    <w:p w14:paraId="3A698431" w14:textId="77777777" w:rsidR="00690063" w:rsidRDefault="00690063" w:rsidP="00690063">
      <w:pPr>
        <w:spacing w:line="276" w:lineRule="auto"/>
        <w:jc w:val="both"/>
        <w:rPr>
          <w:rFonts w:ascii="Calibri" w:eastAsia="Calibri" w:hAnsi="Calibri" w:cs="Calibri"/>
        </w:rPr>
      </w:pPr>
      <w:r>
        <w:rPr>
          <w:rFonts w:ascii="Calibri" w:eastAsia="Calibri" w:hAnsi="Calibri" w:cs="Calibri"/>
        </w:rPr>
        <w:t>W ramach tej kategorii wykazuje się wydatki związane z zarządzaniem projektem nie objęte zasadą konkurencyjności/ustawą Prawo zamówień publicznych.</w:t>
      </w:r>
    </w:p>
    <w:p w14:paraId="7D010C16" w14:textId="77777777" w:rsidR="00690063" w:rsidRDefault="00690063" w:rsidP="00690063">
      <w:pPr>
        <w:spacing w:line="276" w:lineRule="auto"/>
        <w:jc w:val="both"/>
        <w:rPr>
          <w:sz w:val="20"/>
          <w:szCs w:val="20"/>
        </w:rPr>
      </w:pPr>
      <w:r>
        <w:rPr>
          <w:rFonts w:ascii="Calibri" w:eastAsia="Calibri" w:hAnsi="Calibri" w:cs="Calibri"/>
        </w:rPr>
        <w:t xml:space="preserve">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w:t>
      </w:r>
      <w:r w:rsidRPr="001C3B49">
        <w:rPr>
          <w:rFonts w:ascii="Calibri" w:eastAsia="Calibri" w:hAnsi="Calibri" w:cs="Calibri"/>
          <w:b/>
        </w:rPr>
        <w:t>1% całkowitych wydatków kwalifikowalnych</w:t>
      </w:r>
      <w:r>
        <w:rPr>
          <w:rFonts w:ascii="Calibri" w:eastAsia="Calibri" w:hAnsi="Calibri" w:cs="Calibri"/>
        </w:rPr>
        <w:t xml:space="preserve"> w ramach projektu (</w:t>
      </w:r>
      <w:r w:rsidRPr="001C3B49">
        <w:rPr>
          <w:rFonts w:ascii="Calibri" w:eastAsia="Calibri" w:hAnsi="Calibri" w:cs="Calibri"/>
          <w:b/>
        </w:rPr>
        <w:t>2% dla projektów o wartości poniżej 500 000 PLN wydatków kwalifikowalnych</w:t>
      </w:r>
      <w:r>
        <w:rPr>
          <w:rFonts w:ascii="Calibri" w:eastAsia="Calibri" w:hAnsi="Calibri" w:cs="Calibri"/>
        </w:rPr>
        <w:t>)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p>
    <w:p w14:paraId="2C39A25A" w14:textId="77777777" w:rsidR="00690063" w:rsidRDefault="00690063" w:rsidP="00690063">
      <w:pPr>
        <w:spacing w:line="200" w:lineRule="exact"/>
        <w:rPr>
          <w:sz w:val="20"/>
          <w:szCs w:val="20"/>
        </w:rPr>
      </w:pPr>
    </w:p>
    <w:p w14:paraId="3A162200" w14:textId="77777777" w:rsidR="00690063" w:rsidRDefault="00690063" w:rsidP="00690063">
      <w:pPr>
        <w:spacing w:line="17" w:lineRule="exact"/>
        <w:rPr>
          <w:sz w:val="20"/>
          <w:szCs w:val="20"/>
        </w:rPr>
      </w:pPr>
      <w:bookmarkStart w:id="13" w:name="page33"/>
      <w:bookmarkEnd w:id="13"/>
    </w:p>
    <w:p w14:paraId="7E232287" w14:textId="77777777" w:rsidR="00690063" w:rsidRDefault="00690063" w:rsidP="00690063">
      <w:pPr>
        <w:numPr>
          <w:ilvl w:val="0"/>
          <w:numId w:val="9"/>
        </w:numPr>
        <w:tabs>
          <w:tab w:val="left" w:pos="594"/>
        </w:tabs>
        <w:spacing w:line="276" w:lineRule="auto"/>
        <w:ind w:left="400" w:right="20" w:firstLine="2"/>
        <w:jc w:val="both"/>
        <w:rPr>
          <w:rFonts w:ascii="Calibri" w:eastAsia="Calibri" w:hAnsi="Calibri" w:cs="Calibri"/>
        </w:rPr>
      </w:pPr>
      <w:r>
        <w:rPr>
          <w:rFonts w:ascii="Calibri" w:eastAsia="Calibri" w:hAnsi="Calibri" w:cs="Calibri"/>
        </w:rPr>
        <w:t>ww. osoba jest bezpośrednio zaangażowana w wykonywanie ww. czynności w ramach projektu;</w:t>
      </w:r>
    </w:p>
    <w:p w14:paraId="24F08EA7" w14:textId="77777777" w:rsidR="00690063" w:rsidRDefault="00690063" w:rsidP="00690063">
      <w:pPr>
        <w:numPr>
          <w:ilvl w:val="0"/>
          <w:numId w:val="9"/>
        </w:numPr>
        <w:tabs>
          <w:tab w:val="left" w:pos="534"/>
        </w:tabs>
        <w:spacing w:line="276" w:lineRule="auto"/>
        <w:ind w:left="400" w:firstLine="2"/>
        <w:jc w:val="both"/>
        <w:rPr>
          <w:rFonts w:ascii="Calibri" w:eastAsia="Calibri" w:hAnsi="Calibri" w:cs="Calibri"/>
        </w:rPr>
      </w:pPr>
      <w:r>
        <w:rPr>
          <w:rFonts w:ascii="Calibri" w:eastAsia="Calibri" w:hAnsi="Calibri" w:cs="Calibri"/>
        </w:rPr>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w:t>
      </w:r>
    </w:p>
    <w:p w14:paraId="3B9D6F04" w14:textId="77777777" w:rsidR="00690063" w:rsidRDefault="00690063" w:rsidP="00690063">
      <w:pPr>
        <w:numPr>
          <w:ilvl w:val="0"/>
          <w:numId w:val="9"/>
        </w:numPr>
        <w:tabs>
          <w:tab w:val="left" w:pos="554"/>
        </w:tabs>
        <w:spacing w:line="276" w:lineRule="auto"/>
        <w:ind w:left="400" w:firstLine="2"/>
        <w:jc w:val="both"/>
        <w:rPr>
          <w:rFonts w:ascii="Calibri" w:eastAsia="Calibri" w:hAnsi="Calibri" w:cs="Calibri"/>
        </w:rPr>
      </w:pPr>
      <w:r>
        <w:rPr>
          <w:rFonts w:ascii="Calibri" w:eastAsia="Calibri" w:hAnsi="Calibri" w:cs="Calibri"/>
        </w:rPr>
        <w:t>wydatki ponoszone są wyłącznie w okresie realizacji projektu oraz za okres, w którym ww. osoba wykonywała faktycznie czynności związane w ramach projektu.</w:t>
      </w:r>
    </w:p>
    <w:p w14:paraId="21B8B7D5" w14:textId="77777777" w:rsidR="00690063" w:rsidRDefault="00690063" w:rsidP="00690063">
      <w:pPr>
        <w:spacing w:line="276" w:lineRule="auto"/>
        <w:rPr>
          <w:rFonts w:asciiTheme="minorHAnsi" w:eastAsia="Calibri" w:hAnsiTheme="minorHAnsi" w:cs="Calibri"/>
          <w:b/>
          <w:bCs/>
          <w:i/>
          <w:iCs/>
        </w:rPr>
      </w:pPr>
    </w:p>
    <w:p w14:paraId="467135E1" w14:textId="77777777" w:rsidR="00690063" w:rsidRDefault="00690063" w:rsidP="00690063">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002CC7DE" w14:textId="1C2E60A8" w:rsidR="00690063" w:rsidRDefault="00690063" w:rsidP="00690063">
      <w:pPr>
        <w:spacing w:line="276" w:lineRule="auto"/>
        <w:jc w:val="both"/>
        <w:rPr>
          <w:rFonts w:asciiTheme="minorHAnsi" w:eastAsia="Calibri" w:hAnsiTheme="minorHAnsi" w:cs="Calibri"/>
          <w:b/>
          <w:bCs/>
          <w:i/>
          <w:iCs/>
        </w:rPr>
      </w:pPr>
      <w:r>
        <w:rPr>
          <w:rFonts w:asciiTheme="minorHAnsi" w:eastAsia="Calibri" w:hAnsiTheme="minorHAnsi" w:cs="Calibri"/>
          <w:b/>
          <w:bCs/>
          <w:i/>
          <w:iCs/>
        </w:rPr>
        <w:t>(P.</w:t>
      </w:r>
      <w:r w:rsidR="009F7719">
        <w:rPr>
          <w:rFonts w:asciiTheme="minorHAnsi" w:eastAsia="Calibri" w:hAnsiTheme="minorHAnsi" w:cs="Calibri"/>
          <w:b/>
          <w:bCs/>
          <w:i/>
          <w:iCs/>
        </w:rPr>
        <w:t>9</w:t>
      </w:r>
      <w:r>
        <w:rPr>
          <w:rFonts w:asciiTheme="minorHAnsi" w:eastAsia="Calibri" w:hAnsiTheme="minorHAnsi" w:cs="Calibri"/>
          <w:b/>
          <w:bCs/>
          <w:i/>
          <w:iCs/>
        </w:rPr>
        <w:t>.1; P.</w:t>
      </w:r>
      <w:r w:rsidR="009F7719">
        <w:rPr>
          <w:rFonts w:asciiTheme="minorHAnsi" w:eastAsia="Calibri" w:hAnsiTheme="minorHAnsi" w:cs="Calibri"/>
          <w:b/>
          <w:bCs/>
          <w:i/>
          <w:iCs/>
        </w:rPr>
        <w:t>9</w:t>
      </w:r>
      <w:r>
        <w:rPr>
          <w:rFonts w:asciiTheme="minorHAnsi" w:eastAsia="Calibri" w:hAnsiTheme="minorHAnsi" w:cs="Calibri"/>
          <w:b/>
          <w:bCs/>
          <w:i/>
          <w:iCs/>
        </w:rPr>
        <w:t>.2) W przypadku projektów partnerskich nie jest dopuszczalne angażowanie jako personelu projektu pracowników partnerów przez Wnioskodawcę i odwrotnie.</w:t>
      </w:r>
    </w:p>
    <w:p w14:paraId="552CE1A7" w14:textId="77777777" w:rsidR="009F7719" w:rsidRDefault="009F7719" w:rsidP="00690063">
      <w:pPr>
        <w:spacing w:line="276" w:lineRule="auto"/>
        <w:jc w:val="both"/>
        <w:rPr>
          <w:rFonts w:asciiTheme="minorHAnsi" w:eastAsia="Calibri" w:hAnsiTheme="minorHAnsi" w:cs="Calibri"/>
          <w:b/>
          <w:bCs/>
          <w:i/>
          <w:iCs/>
        </w:rPr>
      </w:pPr>
    </w:p>
    <w:p w14:paraId="55FF118A" w14:textId="77777777" w:rsidR="00620722" w:rsidRPr="006F27D5" w:rsidRDefault="00620722" w:rsidP="00620722">
      <w:pPr>
        <w:jc w:val="both"/>
        <w:rPr>
          <w:rFonts w:ascii="Calibri" w:eastAsia="Calibri" w:hAnsi="Calibri" w:cs="Calibri"/>
          <w:u w:val="single"/>
        </w:rPr>
      </w:pPr>
      <w:r w:rsidRPr="006F27D5">
        <w:rPr>
          <w:rFonts w:ascii="Calibri" w:eastAsia="Calibri" w:hAnsi="Calibri" w:cs="Calibri"/>
          <w:u w:val="single"/>
        </w:rPr>
        <w:t>Podsumowując:</w:t>
      </w:r>
    </w:p>
    <w:p w14:paraId="3550D02C" w14:textId="77777777" w:rsidR="00620722" w:rsidRPr="00C01531" w:rsidRDefault="00620722" w:rsidP="00620722">
      <w:pPr>
        <w:jc w:val="both"/>
        <w:rPr>
          <w:rFonts w:ascii="Calibri" w:eastAsia="Calibri" w:hAnsi="Calibri" w:cs="Calibri"/>
        </w:rPr>
      </w:pPr>
    </w:p>
    <w:p w14:paraId="086D9FB1" w14:textId="77F25C1A" w:rsidR="00620722" w:rsidRPr="009F7719"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.1</w:t>
      </w:r>
      <w:r w:rsidRPr="009F7719">
        <w:rPr>
          <w:rFonts w:eastAsia="Calibri" w:cs="Calibri"/>
          <w:sz w:val="22"/>
          <w:szCs w:val="22"/>
        </w:rPr>
        <w:t xml:space="preserve"> należy wykazać </w:t>
      </w:r>
      <w:r w:rsidRPr="009F7719">
        <w:rPr>
          <w:sz w:val="22"/>
          <w:szCs w:val="22"/>
        </w:rPr>
        <w:t xml:space="preserve">wydatki, które Wnioskodawca ponosi zgodne są z zasadą konkurencyjności/ustawą Prawo zamówień publicznych </w:t>
      </w:r>
      <w:r w:rsidR="009F7719" w:rsidRPr="009F7719">
        <w:rPr>
          <w:sz w:val="22"/>
          <w:szCs w:val="22"/>
        </w:rPr>
        <w:t xml:space="preserve">z wyłączeniem umowy o pracę. </w:t>
      </w:r>
    </w:p>
    <w:p w14:paraId="70940611" w14:textId="604A5EB3" w:rsidR="00620722"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.2</w:t>
      </w:r>
      <w:r w:rsidRPr="009F7719">
        <w:rPr>
          <w:rFonts w:eastAsia="Calibri" w:cs="Calibri"/>
          <w:sz w:val="22"/>
          <w:szCs w:val="22"/>
        </w:rPr>
        <w:t xml:space="preserve"> należy wykazać </w:t>
      </w:r>
      <w:r w:rsidRPr="009F7719">
        <w:rPr>
          <w:sz w:val="22"/>
          <w:szCs w:val="22"/>
        </w:rPr>
        <w:t>wydatki dotyczące umowy o pracę lub umów cywilnoprawnych, inne niż w P.</w:t>
      </w:r>
      <w:r w:rsidR="009F7719" w:rsidRPr="009F7719">
        <w:rPr>
          <w:sz w:val="22"/>
          <w:szCs w:val="22"/>
        </w:rPr>
        <w:t>9</w:t>
      </w:r>
      <w:r w:rsidRPr="009F7719">
        <w:rPr>
          <w:sz w:val="22"/>
          <w:szCs w:val="22"/>
        </w:rPr>
        <w:t>.1– z limitem 1% lub 2%.</w:t>
      </w:r>
    </w:p>
    <w:p w14:paraId="53274628" w14:textId="77777777" w:rsidR="00620722" w:rsidRPr="00E218E7" w:rsidRDefault="00620722" w:rsidP="00F1394D">
      <w:pPr>
        <w:rPr>
          <w:rFonts w:ascii="Calibri" w:eastAsia="Times New Roman" w:hAnsi="Calibri"/>
          <w:b/>
          <w:sz w:val="20"/>
          <w:szCs w:val="20"/>
        </w:rPr>
      </w:pPr>
    </w:p>
    <w:p w14:paraId="24BB5835" w14:textId="3251D57C" w:rsidR="00F1394D" w:rsidRPr="00831C11" w:rsidRDefault="00F1394D" w:rsidP="00F1394D">
      <w:pPr>
        <w:rPr>
          <w:rFonts w:ascii="Calibri" w:eastAsia="Times New Roman" w:hAnsi="Calibri"/>
          <w:b/>
          <w:i/>
          <w:sz w:val="20"/>
          <w:szCs w:val="20"/>
        </w:rPr>
      </w:pPr>
      <w:r w:rsidRPr="00831C11">
        <w:rPr>
          <w:rFonts w:ascii="Calibri" w:eastAsia="Times New Roman" w:hAnsi="Calibri"/>
          <w:b/>
          <w:i/>
          <w:sz w:val="20"/>
          <w:szCs w:val="20"/>
        </w:rPr>
        <w:t>P.1</w:t>
      </w:r>
      <w:r w:rsidR="009F7719" w:rsidRPr="00831C11">
        <w:rPr>
          <w:rFonts w:ascii="Calibri" w:eastAsia="Times New Roman" w:hAnsi="Calibri"/>
          <w:b/>
          <w:i/>
          <w:sz w:val="20"/>
          <w:szCs w:val="20"/>
        </w:rPr>
        <w:t>1</w:t>
      </w:r>
      <w:r w:rsidRPr="00831C11">
        <w:rPr>
          <w:rFonts w:ascii="Calibri" w:eastAsia="Times New Roman" w:hAnsi="Calibri"/>
          <w:b/>
          <w:i/>
          <w:sz w:val="20"/>
          <w:szCs w:val="20"/>
        </w:rPr>
        <w:t xml:space="preserve"> WKŁAD NIEPIENIĘŻNY</w:t>
      </w:r>
    </w:p>
    <w:p w14:paraId="42339D67" w14:textId="77777777" w:rsidR="000440A7" w:rsidRPr="00E218E7" w:rsidRDefault="000440A7" w:rsidP="00F1394D"/>
    <w:p w14:paraId="5A4925C5" w14:textId="79E15540" w:rsidR="0024137B" w:rsidRDefault="000C132D" w:rsidP="00831C11">
      <w:pPr>
        <w:spacing w:line="276" w:lineRule="auto"/>
        <w:rPr>
          <w:color w:val="000000"/>
          <w:sz w:val="18"/>
          <w:szCs w:val="18"/>
        </w:rPr>
      </w:pPr>
      <w:r w:rsidRPr="00E218E7">
        <w:rPr>
          <w:rFonts w:ascii="Calibri" w:eastAsia="Calibri" w:hAnsi="Calibri" w:cs="Calibri"/>
        </w:rPr>
        <w:t xml:space="preserve">Wkład niepieniężny może stanowić wydatek kwalifikowalny zgodnie z </w:t>
      </w:r>
      <w:r w:rsidRPr="00E218E7">
        <w:rPr>
          <w:rFonts w:ascii="Calibri" w:eastAsia="Calibri" w:hAnsi="Calibri" w:cs="Calibri"/>
          <w:b/>
          <w:bCs/>
          <w:i/>
          <w:iCs/>
        </w:rPr>
        <w:t xml:space="preserve">Podrozdziałem 6.10. Wkład niepieniężnym </w:t>
      </w:r>
      <w:r w:rsidRPr="00E218E7">
        <w:rPr>
          <w:rFonts w:ascii="Calibri" w:eastAsia="Calibri" w:hAnsi="Calibri" w:cs="Calibri"/>
          <w:bCs/>
          <w:i/>
          <w:iCs/>
        </w:rPr>
        <w:t xml:space="preserve">„Wytycznych dotyczących kwalifikowalności wydatków </w:t>
      </w:r>
      <w:r w:rsidRPr="00E218E7">
        <w:rPr>
          <w:rFonts w:asciiTheme="minorHAnsi" w:hAnsiTheme="minorHAnsi"/>
          <w:i/>
        </w:rPr>
        <w:t>Europejskiego Funduszu Rozwoju Regionalnego, Europejskiego Funduszu Społecznego oraz Funduszu Spójności na lata 2014-2020</w:t>
      </w:r>
      <w:r w:rsidR="00D62285">
        <w:rPr>
          <w:rFonts w:asciiTheme="minorHAnsi" w:hAnsiTheme="minorHAnsi"/>
          <w:i/>
        </w:rPr>
        <w:t xml:space="preserve"> </w:t>
      </w:r>
    </w:p>
    <w:p w14:paraId="54906139" w14:textId="77777777" w:rsidR="00831C11" w:rsidRPr="00831C11" w:rsidRDefault="00831C11" w:rsidP="00831C11">
      <w:pPr>
        <w:spacing w:line="276" w:lineRule="auto"/>
        <w:rPr>
          <w:color w:val="000000"/>
          <w:sz w:val="18"/>
          <w:szCs w:val="18"/>
        </w:rPr>
      </w:pPr>
    </w:p>
    <w:p w14:paraId="1692AB16" w14:textId="45767BC1" w:rsidR="00D84316" w:rsidRPr="00831C11" w:rsidRDefault="00D84316" w:rsidP="00594211">
      <w:pPr>
        <w:spacing w:line="200" w:lineRule="exact"/>
        <w:rPr>
          <w:rFonts w:ascii="Calibri" w:eastAsia="Calibri" w:hAnsi="Calibri" w:cs="Calibri"/>
          <w:b/>
          <w:bCs/>
          <w:i/>
          <w:szCs w:val="20"/>
        </w:rPr>
      </w:pPr>
      <w:r w:rsidRPr="00831C11">
        <w:rPr>
          <w:rFonts w:ascii="Calibri" w:eastAsia="Calibri" w:hAnsi="Calibri" w:cs="Calibri"/>
          <w:b/>
          <w:bCs/>
          <w:i/>
          <w:szCs w:val="20"/>
        </w:rPr>
        <w:lastRenderedPageBreak/>
        <w:t xml:space="preserve">P.15 KOSZTY PODRÓŻY I ZAKWATEROWANIA </w:t>
      </w:r>
    </w:p>
    <w:p w14:paraId="45CC5CF3" w14:textId="77777777" w:rsidR="00D84316" w:rsidRDefault="00D84316" w:rsidP="00C637AE">
      <w:pPr>
        <w:spacing w:line="276" w:lineRule="auto"/>
        <w:rPr>
          <w:rFonts w:ascii="Calibri" w:eastAsia="Calibri" w:hAnsi="Calibri" w:cs="Calibri"/>
          <w:b/>
          <w:bCs/>
          <w:sz w:val="20"/>
          <w:szCs w:val="20"/>
        </w:rPr>
      </w:pPr>
    </w:p>
    <w:p w14:paraId="7F689184" w14:textId="77777777" w:rsidR="00C637AE" w:rsidRPr="00C637AE" w:rsidRDefault="00C637AE" w:rsidP="00C637AE">
      <w:pPr>
        <w:spacing w:line="276" w:lineRule="auto"/>
        <w:jc w:val="both"/>
        <w:rPr>
          <w:rFonts w:ascii="Calibri" w:eastAsia="Calibri" w:hAnsi="Calibri" w:cs="Arial"/>
          <w:bCs/>
          <w:lang w:eastAsia="en-US"/>
        </w:rPr>
      </w:pPr>
      <w:r w:rsidRPr="00C637AE">
        <w:rPr>
          <w:rFonts w:ascii="Calibri" w:eastAsia="Calibri" w:hAnsi="Calibri" w:cs="Arial"/>
          <w:bCs/>
          <w:lang w:eastAsia="en-US"/>
        </w:rPr>
        <w:t>W pozycji tej należy wymienić poszczególne wydatki, które Wnioskodawca zamierza ponieść w związku z danym wydarzeniem oraz szacunkowy koszt każdego wydatku.</w:t>
      </w:r>
    </w:p>
    <w:p w14:paraId="69A36A10" w14:textId="77777777" w:rsidR="00C637AE" w:rsidRPr="00C637AE" w:rsidRDefault="00C637AE" w:rsidP="00C637AE">
      <w:pPr>
        <w:spacing w:line="276" w:lineRule="auto"/>
        <w:jc w:val="both"/>
        <w:rPr>
          <w:rFonts w:ascii="Calibri" w:eastAsia="Calibri" w:hAnsi="Calibri" w:cs="Arial"/>
          <w:bCs/>
          <w:lang w:eastAsia="en-US"/>
        </w:rPr>
      </w:pPr>
    </w:p>
    <w:p w14:paraId="3D28E46B"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 xml:space="preserve">Należy tu podać m.in. </w:t>
      </w:r>
      <w:r w:rsidRPr="00C637AE">
        <w:rPr>
          <w:rFonts w:ascii="Calibri" w:eastAsia="Calibri" w:hAnsi="Calibri" w:cs="Arial"/>
          <w:bCs/>
          <w:lang w:eastAsia="en-US"/>
        </w:rPr>
        <w:t>koszty podróży, koszty zakwaterowania, koszty wiz, transferów, wstępów na targi, koszty związane z wynajmem powierzchni wystawienniczej, itd.</w:t>
      </w:r>
      <w:r w:rsidRPr="00C637AE">
        <w:rPr>
          <w:rFonts w:ascii="Calibri" w:eastAsia="Calibri" w:hAnsi="Calibri" w:cs="Arial"/>
          <w:lang w:eastAsia="en-US"/>
        </w:rPr>
        <w:t xml:space="preserve"> Należy określić dla ilu osób dany wydatek został przewidziany, a także ilość dni w których będzie ponoszony (np. ilość noclegów). Koszty te muszą bezpośrednio dotyczyć udziału przedsiębiorcy w danym wydarzeniu.</w:t>
      </w:r>
    </w:p>
    <w:p w14:paraId="64CFB955" w14:textId="77777777" w:rsidR="00C637AE" w:rsidRPr="00C637AE" w:rsidRDefault="00C637AE" w:rsidP="00C637AE">
      <w:pPr>
        <w:spacing w:line="276" w:lineRule="auto"/>
        <w:jc w:val="both"/>
        <w:rPr>
          <w:rFonts w:ascii="Calibri" w:eastAsia="Calibri" w:hAnsi="Calibri" w:cs="Arial"/>
          <w:lang w:eastAsia="en-US"/>
        </w:rPr>
      </w:pPr>
    </w:p>
    <w:p w14:paraId="1005D144" w14:textId="77777777" w:rsidR="00C637AE" w:rsidRPr="00C637AE" w:rsidRDefault="00C637AE" w:rsidP="00C637AE">
      <w:pPr>
        <w:spacing w:line="276" w:lineRule="auto"/>
        <w:jc w:val="both"/>
        <w:rPr>
          <w:rFonts w:ascii="Calibri" w:eastAsia="Calibri" w:hAnsi="Calibri" w:cs="Arial"/>
          <w:b/>
          <w:lang w:eastAsia="en-US"/>
        </w:rPr>
      </w:pPr>
      <w:r w:rsidRPr="00C637AE">
        <w:rPr>
          <w:rFonts w:ascii="Calibri" w:eastAsia="Calibri" w:hAnsi="Calibri" w:cs="Arial"/>
          <w:b/>
          <w:lang w:eastAsia="en-US"/>
        </w:rPr>
        <w:t>UWAGA:</w:t>
      </w:r>
    </w:p>
    <w:p w14:paraId="4A39D9F2"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Wydatkami kwalifikowalnymi mogą być jedynie wydatki związane bezpośrednio z uczestnictwem Wnioskodawcy w danym wydarzeniu.</w:t>
      </w:r>
    </w:p>
    <w:p w14:paraId="286AF441" w14:textId="77777777" w:rsidR="00C637AE" w:rsidRPr="00C637AE" w:rsidRDefault="00C637AE" w:rsidP="00C637AE">
      <w:pPr>
        <w:spacing w:line="276" w:lineRule="auto"/>
        <w:jc w:val="both"/>
        <w:rPr>
          <w:rFonts w:ascii="Calibri" w:eastAsia="Calibri" w:hAnsi="Calibri" w:cs="Arial"/>
          <w:lang w:eastAsia="en-US"/>
        </w:rPr>
      </w:pPr>
    </w:p>
    <w:p w14:paraId="2A292533"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Kwalifikowalnym może zostać uznany koszt zakwaterowania przedstawicieli Wnioskodawcy w terminie zasadnym dla samego wydarzenia.</w:t>
      </w:r>
    </w:p>
    <w:p w14:paraId="0784E93A" w14:textId="77777777" w:rsidR="00C637AE" w:rsidRPr="00C637AE" w:rsidRDefault="00C637AE" w:rsidP="00C637AE">
      <w:pPr>
        <w:spacing w:line="276" w:lineRule="auto"/>
        <w:jc w:val="both"/>
        <w:rPr>
          <w:rFonts w:ascii="Calibri" w:eastAsia="Calibri" w:hAnsi="Calibri" w:cs="Arial"/>
          <w:lang w:eastAsia="en-US"/>
        </w:rPr>
      </w:pPr>
    </w:p>
    <w:p w14:paraId="10F4056E"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Podróże służbowe przedstawicieli Wnioskodawcy uczestniczących w danym wydarzeniu (wyżywienie, transport, diety) mogą być kwalifikowalne dla takiej ilości osób, która jest niezbędna do prawidłowej realizacji przedsięwzięcia.</w:t>
      </w:r>
    </w:p>
    <w:p w14:paraId="7C80F8A4" w14:textId="77777777" w:rsidR="00C637AE" w:rsidRPr="00C637AE" w:rsidRDefault="00C637AE" w:rsidP="00C637AE">
      <w:pPr>
        <w:spacing w:line="276" w:lineRule="auto"/>
        <w:jc w:val="both"/>
        <w:rPr>
          <w:rFonts w:ascii="Calibri" w:eastAsia="Calibri" w:hAnsi="Calibri"/>
          <w:bCs/>
          <w:i/>
        </w:rPr>
      </w:pPr>
    </w:p>
    <w:p w14:paraId="7ACFA7CE" w14:textId="77777777" w:rsidR="00C637AE" w:rsidRPr="00C637AE" w:rsidRDefault="00C637AE" w:rsidP="00C637AE">
      <w:pPr>
        <w:autoSpaceDE w:val="0"/>
        <w:autoSpaceDN w:val="0"/>
        <w:adjustRightInd w:val="0"/>
        <w:spacing w:line="276" w:lineRule="auto"/>
        <w:jc w:val="both"/>
        <w:rPr>
          <w:rFonts w:ascii="Calibri" w:eastAsia="Calibri" w:hAnsi="Calibri"/>
          <w:bCs/>
          <w:lang w:eastAsia="en-US"/>
        </w:rPr>
      </w:pPr>
      <w:r w:rsidRPr="00C637AE">
        <w:rPr>
          <w:rFonts w:ascii="Calibri" w:eastAsia="Calibri" w:hAnsi="Calibri"/>
          <w:bCs/>
          <w:lang w:eastAsia="en-US"/>
        </w:rPr>
        <w:t xml:space="preserve">Diety muszą być rozliczane zgodnie z rozporządzeniem Ministra Pracy i Polityki Społecznej </w:t>
      </w:r>
      <w:r w:rsidRPr="00C637AE">
        <w:rPr>
          <w:rFonts w:ascii="Calibri" w:eastAsia="Calibri" w:hAnsi="Calibri"/>
          <w:lang w:eastAsia="en-US"/>
        </w:rPr>
        <w:t xml:space="preserve">z dnia 29 stycznia 2013 r. </w:t>
      </w:r>
      <w:r w:rsidRPr="00C637AE">
        <w:rPr>
          <w:rFonts w:ascii="Calibri" w:eastAsia="Calibri" w:hAnsi="Calibri"/>
          <w:bCs/>
          <w:lang w:eastAsia="en-US"/>
        </w:rPr>
        <w:t>w sprawie nale</w:t>
      </w:r>
      <w:r w:rsidRPr="00C637AE">
        <w:rPr>
          <w:rFonts w:ascii="Calibri" w:eastAsia="TimesNewRoman" w:hAnsi="Calibri" w:cs="TimesNewRoman"/>
          <w:lang w:eastAsia="en-US"/>
        </w:rPr>
        <w:t>ż</w:t>
      </w:r>
      <w:r w:rsidRPr="00C637AE">
        <w:rPr>
          <w:rFonts w:ascii="Calibri" w:eastAsia="Calibri" w:hAnsi="Calibri"/>
          <w:bCs/>
          <w:lang w:eastAsia="en-US"/>
        </w:rPr>
        <w:t>no</w:t>
      </w:r>
      <w:r w:rsidRPr="00C637AE">
        <w:rPr>
          <w:rFonts w:ascii="Calibri" w:eastAsia="TimesNewRoman" w:hAnsi="Calibri" w:cs="TimesNewRoman"/>
          <w:lang w:eastAsia="en-US"/>
        </w:rPr>
        <w:t>ś</w:t>
      </w:r>
      <w:r w:rsidRPr="00C637AE">
        <w:rPr>
          <w:rFonts w:ascii="Calibri" w:eastAsia="Calibri" w:hAnsi="Calibri"/>
          <w:bCs/>
          <w:lang w:eastAsia="en-US"/>
        </w:rPr>
        <w:t>ci przysługuj</w:t>
      </w:r>
      <w:r w:rsidRPr="00C637AE">
        <w:rPr>
          <w:rFonts w:ascii="Calibri" w:eastAsia="TimesNewRoman" w:hAnsi="Calibri" w:cs="TimesNewRoman"/>
          <w:lang w:eastAsia="en-US"/>
        </w:rPr>
        <w:t>ą</w:t>
      </w:r>
      <w:r w:rsidRPr="00C637AE">
        <w:rPr>
          <w:rFonts w:ascii="Calibri" w:eastAsia="Calibri" w:hAnsi="Calibri"/>
          <w:bCs/>
          <w:lang w:eastAsia="en-US"/>
        </w:rPr>
        <w:t>cych pracownikowi zatrudnionemu w pa</w:t>
      </w:r>
      <w:r w:rsidRPr="00C637AE">
        <w:rPr>
          <w:rFonts w:ascii="Calibri" w:eastAsia="TimesNewRoman" w:hAnsi="Calibri" w:cs="TimesNewRoman"/>
          <w:lang w:eastAsia="en-US"/>
        </w:rPr>
        <w:t>ń</w:t>
      </w:r>
      <w:r w:rsidRPr="00C637AE">
        <w:rPr>
          <w:rFonts w:ascii="Calibri" w:eastAsia="Calibri" w:hAnsi="Calibri"/>
          <w:bCs/>
          <w:lang w:eastAsia="en-US"/>
        </w:rPr>
        <w:t>stwowej lub samorz</w:t>
      </w:r>
      <w:r w:rsidRPr="00C637AE">
        <w:rPr>
          <w:rFonts w:ascii="Calibri" w:eastAsia="TimesNewRoman" w:hAnsi="Calibri" w:cs="TimesNewRoman"/>
          <w:lang w:eastAsia="en-US"/>
        </w:rPr>
        <w:t>ą</w:t>
      </w:r>
      <w:r w:rsidRPr="00C637AE">
        <w:rPr>
          <w:rFonts w:ascii="Calibri" w:eastAsia="Calibri" w:hAnsi="Calibri"/>
          <w:bCs/>
          <w:lang w:eastAsia="en-US"/>
        </w:rPr>
        <w:t>dowej jednostce sfery bud</w:t>
      </w:r>
      <w:r w:rsidRPr="00C637AE">
        <w:rPr>
          <w:rFonts w:ascii="Calibri" w:eastAsia="TimesNewRoman" w:hAnsi="Calibri" w:cs="TimesNewRoman"/>
          <w:lang w:eastAsia="en-US"/>
        </w:rPr>
        <w:t>ż</w:t>
      </w:r>
      <w:r w:rsidRPr="00C637AE">
        <w:rPr>
          <w:rFonts w:ascii="Calibri" w:eastAsia="Calibri" w:hAnsi="Calibri"/>
          <w:bCs/>
          <w:lang w:eastAsia="en-US"/>
        </w:rPr>
        <w:t>etowej z tytułu podró</w:t>
      </w:r>
      <w:r w:rsidRPr="00C637AE">
        <w:rPr>
          <w:rFonts w:ascii="Calibri" w:eastAsia="TimesNewRoman" w:hAnsi="Calibri" w:cs="TimesNewRoman"/>
          <w:lang w:eastAsia="en-US"/>
        </w:rPr>
        <w:t>ż</w:t>
      </w:r>
      <w:r w:rsidRPr="00C637AE">
        <w:rPr>
          <w:rFonts w:ascii="Calibri" w:eastAsia="Calibri" w:hAnsi="Calibri"/>
          <w:bCs/>
          <w:lang w:eastAsia="en-US"/>
        </w:rPr>
        <w:t>y słu</w:t>
      </w:r>
      <w:r w:rsidRPr="00C637AE">
        <w:rPr>
          <w:rFonts w:ascii="Calibri" w:eastAsia="TimesNewRoman" w:hAnsi="Calibri" w:cs="TimesNewRoman"/>
          <w:lang w:eastAsia="en-US"/>
        </w:rPr>
        <w:t>ż</w:t>
      </w:r>
      <w:r w:rsidRPr="00C637AE">
        <w:rPr>
          <w:rFonts w:ascii="Calibri" w:eastAsia="Calibri" w:hAnsi="Calibri"/>
          <w:bCs/>
          <w:lang w:eastAsia="en-US"/>
        </w:rPr>
        <w:t>bowej.</w:t>
      </w:r>
    </w:p>
    <w:p w14:paraId="4C16A660" w14:textId="77777777" w:rsidR="00D84316" w:rsidRDefault="00D84316" w:rsidP="00C637AE">
      <w:pPr>
        <w:spacing w:line="276" w:lineRule="auto"/>
        <w:rPr>
          <w:rFonts w:ascii="Calibri" w:eastAsia="Calibri" w:hAnsi="Calibri" w:cs="Calibri"/>
          <w:b/>
          <w:bCs/>
          <w:sz w:val="20"/>
          <w:szCs w:val="20"/>
        </w:rPr>
      </w:pPr>
    </w:p>
    <w:p w14:paraId="05D21FCE" w14:textId="691ADF5A" w:rsidR="009C2DCF" w:rsidRPr="009C2DCF" w:rsidRDefault="009C2DCF" w:rsidP="00C637AE">
      <w:pPr>
        <w:spacing w:line="276" w:lineRule="auto"/>
        <w:rPr>
          <w:rFonts w:ascii="Calibri" w:eastAsia="Calibri" w:hAnsi="Calibri" w:cs="Calibri"/>
          <w:b/>
          <w:bCs/>
          <w:u w:val="single"/>
        </w:rPr>
      </w:pPr>
      <w:r w:rsidRPr="009C2DCF">
        <w:rPr>
          <w:rFonts w:ascii="Calibri" w:eastAsia="Calibri" w:hAnsi="Calibri" w:cs="Calibri"/>
          <w:b/>
          <w:bCs/>
          <w:u w:val="single"/>
        </w:rPr>
        <w:t>Niekwalifikowalne są:</w:t>
      </w:r>
    </w:p>
    <w:p w14:paraId="1242795C"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Podróże służbowe przedstawicieli beneficjenta uczestniczących w imprezach wystawienniczych i targowych (transport, diety), powyżej 5 osób. </w:t>
      </w:r>
    </w:p>
    <w:p w14:paraId="1B367D97"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Koszty podróży inne niż ryczałtowe określone w odpowiednich przepisach prawa oraz inne niż bilety. </w:t>
      </w:r>
    </w:p>
    <w:p w14:paraId="147CC20E"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112D4F68"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misji więcej niż 5 przedstawicieli jednego przedsiębiorcy oraz dwóch przedstawicieli Organizatora.</w:t>
      </w:r>
    </w:p>
    <w:p w14:paraId="124C04BA"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przejazd, zakwaterowanie i diety przedstawicieli Organizatora misji (beneficjenta) wcześniej niż 2 dni przed i później niż 1 dzień po misji gospodarczej.</w:t>
      </w:r>
    </w:p>
    <w:p w14:paraId="095E130A"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Zakwaterowanie przedstawicieli beneficjenta wcześniej niż 1 dzień przed i później niż 1 dzień po targach, wystawach oraz powyżej 5 osób.</w:t>
      </w:r>
    </w:p>
    <w:p w14:paraId="790D1456" w14:textId="77777777" w:rsidR="009C2DCF" w:rsidRPr="009C2DCF" w:rsidRDefault="009C2DCF" w:rsidP="005E0867">
      <w:pPr>
        <w:widowControl w:val="0"/>
        <w:numPr>
          <w:ilvl w:val="0"/>
          <w:numId w:val="47"/>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702F61D3" w14:textId="77777777" w:rsidR="00D84316" w:rsidRPr="00D84316" w:rsidRDefault="00D84316" w:rsidP="00594211">
      <w:pPr>
        <w:spacing w:line="200" w:lineRule="exact"/>
        <w:rPr>
          <w:rFonts w:ascii="Calibri" w:eastAsia="Calibri" w:hAnsi="Calibri" w:cs="Calibri"/>
          <w:b/>
          <w:bCs/>
          <w:sz w:val="20"/>
          <w:szCs w:val="20"/>
        </w:rPr>
      </w:pPr>
    </w:p>
    <w:p w14:paraId="13BA3480" w14:textId="77777777" w:rsidR="00D84316" w:rsidRDefault="00D84316" w:rsidP="00594211">
      <w:pPr>
        <w:spacing w:line="200" w:lineRule="exact"/>
        <w:rPr>
          <w:rFonts w:ascii="Calibri" w:eastAsia="Calibri" w:hAnsi="Calibri" w:cs="Calibri"/>
          <w:b/>
          <w:bCs/>
          <w:sz w:val="24"/>
          <w:szCs w:val="24"/>
        </w:rPr>
      </w:pP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304CF" w:rsidRPr="005E7F56" w14:paraId="6DBDC937" w14:textId="77777777" w:rsidTr="00A37A7A">
        <w:trPr>
          <w:trHeight w:val="1260"/>
        </w:trPr>
        <w:tc>
          <w:tcPr>
            <w:tcW w:w="8505" w:type="dxa"/>
            <w:shd w:val="clear" w:color="auto" w:fill="D9D9D9" w:themeFill="background1" w:themeFillShade="D9"/>
            <w:vAlign w:val="center"/>
          </w:tcPr>
          <w:p w14:paraId="258801E7" w14:textId="77777777" w:rsidR="009304CF" w:rsidRPr="000D5806" w:rsidRDefault="009304CF" w:rsidP="00A37A7A">
            <w:pPr>
              <w:jc w:val="center"/>
              <w:rPr>
                <w:rFonts w:asciiTheme="minorHAnsi" w:hAnsiTheme="minorHAnsi"/>
                <w:b/>
                <w:sz w:val="36"/>
                <w:szCs w:val="36"/>
              </w:rPr>
            </w:pPr>
            <w:r w:rsidRPr="000D5806">
              <w:rPr>
                <w:rFonts w:asciiTheme="minorHAnsi" w:hAnsiTheme="minorHAnsi"/>
                <w:b/>
                <w:sz w:val="36"/>
                <w:szCs w:val="36"/>
              </w:rPr>
              <w:lastRenderedPageBreak/>
              <w:t>SEKCJA R. HARMONOGRAM RZECZOWO-FINANSOWY</w:t>
            </w:r>
          </w:p>
        </w:tc>
      </w:tr>
    </w:tbl>
    <w:p w14:paraId="3CA6FA63" w14:textId="77777777" w:rsidR="00594211" w:rsidRDefault="00594211" w:rsidP="00594211">
      <w:pPr>
        <w:spacing w:line="200" w:lineRule="exact"/>
        <w:rPr>
          <w:rFonts w:ascii="Calibri" w:eastAsia="Calibri" w:hAnsi="Calibri" w:cs="Calibri"/>
          <w:b/>
          <w:bCs/>
          <w:sz w:val="24"/>
          <w:szCs w:val="24"/>
        </w:rPr>
      </w:pPr>
    </w:p>
    <w:p w14:paraId="6CE08818" w14:textId="464D42B6" w:rsidR="00594211" w:rsidRDefault="00594211" w:rsidP="00594211">
      <w:pPr>
        <w:spacing w:line="200" w:lineRule="exact"/>
        <w:rPr>
          <w:rFonts w:ascii="Calibri" w:eastAsia="Calibri" w:hAnsi="Calibri" w:cs="Calibri"/>
          <w:bCs/>
        </w:rPr>
      </w:pPr>
    </w:p>
    <w:p w14:paraId="7CD202A4" w14:textId="77777777" w:rsidR="00594211" w:rsidRDefault="00594211" w:rsidP="00594211">
      <w:pPr>
        <w:spacing w:line="200" w:lineRule="exact"/>
        <w:rPr>
          <w:rFonts w:ascii="Calibri" w:eastAsia="Calibri" w:hAnsi="Calibri" w:cs="Calibri"/>
          <w:bCs/>
        </w:rPr>
      </w:pPr>
    </w:p>
    <w:p w14:paraId="1FBC4C95" w14:textId="77777777" w:rsidR="00594211" w:rsidRDefault="00594211" w:rsidP="00594211">
      <w:pPr>
        <w:spacing w:line="200" w:lineRule="exact"/>
        <w:rPr>
          <w:rFonts w:ascii="Calibri" w:eastAsia="Calibri" w:hAnsi="Calibri" w:cs="Calibri"/>
          <w:bCs/>
        </w:rPr>
      </w:pPr>
    </w:p>
    <w:p w14:paraId="15D2C57A" w14:textId="77777777" w:rsidR="0032190D" w:rsidRPr="00EF6AC6" w:rsidRDefault="0032190D" w:rsidP="0032190D">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51EE8886" w14:textId="77777777" w:rsidR="0032190D" w:rsidRDefault="0032190D" w:rsidP="00594211">
      <w:pPr>
        <w:spacing w:line="200" w:lineRule="exact"/>
        <w:rPr>
          <w:rFonts w:ascii="Calibri" w:eastAsia="Calibri" w:hAnsi="Calibri" w:cs="Calibri"/>
          <w:bCs/>
        </w:rPr>
      </w:pPr>
    </w:p>
    <w:p w14:paraId="46F86727" w14:textId="77777777" w:rsidR="0032190D" w:rsidRDefault="0032190D" w:rsidP="00594211">
      <w:pPr>
        <w:spacing w:line="200" w:lineRule="exact"/>
        <w:rPr>
          <w:rFonts w:ascii="Calibri" w:eastAsia="Calibri" w:hAnsi="Calibri" w:cs="Calibri"/>
          <w:bCs/>
        </w:rPr>
      </w:pPr>
    </w:p>
    <w:p w14:paraId="429A2147" w14:textId="77777777" w:rsidR="00594211" w:rsidRPr="00D95AEB" w:rsidRDefault="00594211" w:rsidP="00594211">
      <w:pPr>
        <w:spacing w:line="200" w:lineRule="exact"/>
      </w:pPr>
      <w:r>
        <w:rPr>
          <w:rFonts w:ascii="Calibri" w:eastAsia="Calibri" w:hAnsi="Calibri" w:cs="Calibri"/>
          <w:bCs/>
        </w:rPr>
        <w:t>W punkcie tym należy wskazać rok i kwartały w których ponoszone będą wydatki</w:t>
      </w:r>
    </w:p>
    <w:p w14:paraId="2DFB8007" w14:textId="77777777" w:rsidR="00594211" w:rsidRDefault="00594211" w:rsidP="00594211">
      <w:pPr>
        <w:spacing w:line="237" w:lineRule="auto"/>
        <w:ind w:left="4" w:right="20"/>
        <w:jc w:val="both"/>
        <w:rPr>
          <w:rFonts w:ascii="Calibri" w:eastAsia="Calibri" w:hAnsi="Calibri" w:cs="Calibri"/>
        </w:rPr>
      </w:pPr>
    </w:p>
    <w:p w14:paraId="246B6137" w14:textId="763D871D" w:rsidR="00594211" w:rsidRPr="008E5726" w:rsidRDefault="00594211" w:rsidP="00594211">
      <w:pPr>
        <w:spacing w:line="276" w:lineRule="auto"/>
        <w:jc w:val="both"/>
        <w:rPr>
          <w:sz w:val="20"/>
          <w:szCs w:val="20"/>
        </w:rPr>
      </w:pPr>
      <w:r>
        <w:rPr>
          <w:rFonts w:ascii="Calibri" w:eastAsia="Calibri" w:hAnsi="Calibri" w:cs="Calibri"/>
          <w:b/>
          <w:bCs/>
        </w:rPr>
        <w:t xml:space="preserve">Wydatki całkowite (PLN) / W tym wydatki kwalifikowalne (PLN)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należy wyszczególnić</w:t>
      </w:r>
      <w:r>
        <w:rPr>
          <w:rFonts w:ascii="Calibri" w:eastAsia="Calibri" w:hAnsi="Calibri" w:cs="Calibri"/>
          <w:b/>
          <w:bCs/>
        </w:rPr>
        <w:t xml:space="preserve"> </w:t>
      </w:r>
      <w:r>
        <w:rPr>
          <w:rFonts w:ascii="Calibri" w:eastAsia="Calibri" w:hAnsi="Calibri" w:cs="Calibri"/>
        </w:rPr>
        <w:t xml:space="preserve">wartości wydatków </w:t>
      </w:r>
      <w:r w:rsidRPr="008E5726">
        <w:rPr>
          <w:rFonts w:ascii="Calibri" w:eastAsia="Calibri" w:hAnsi="Calibri" w:cs="Calibri"/>
        </w:rPr>
        <w:t>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452D6E" w:rsidRPr="008E5726">
        <w:rPr>
          <w:rFonts w:ascii="Calibri" w:eastAsia="Calibri" w:hAnsi="Calibri" w:cs="Calibri"/>
        </w:rPr>
        <w:t xml:space="preserve"> 2014-2020</w:t>
      </w:r>
      <w:r w:rsidRPr="008E5726">
        <w:rPr>
          <w:rFonts w:ascii="Calibri" w:eastAsia="Calibri" w:hAnsi="Calibri" w:cs="Calibri"/>
        </w:rPr>
        <w:t>.</w:t>
      </w:r>
    </w:p>
    <w:p w14:paraId="467D3832" w14:textId="77777777" w:rsidR="00594211" w:rsidRDefault="00594211" w:rsidP="00594211">
      <w:pPr>
        <w:spacing w:line="276" w:lineRule="auto"/>
        <w:jc w:val="both"/>
        <w:rPr>
          <w:rFonts w:ascii="Calibri" w:eastAsia="Calibri" w:hAnsi="Calibri" w:cs="Calibri"/>
        </w:rPr>
      </w:pPr>
      <w:r w:rsidRPr="008E5726">
        <w:rPr>
          <w:rFonts w:ascii="Calibri" w:eastAsia="Calibri" w:hAnsi="Calibri" w:cs="Calibri"/>
        </w:rPr>
        <w:t>Należy wykazać wydatki kwalifikowalne, tj. niezbędne do prawidłowej</w:t>
      </w:r>
      <w:r>
        <w:rPr>
          <w:rFonts w:ascii="Calibri" w:eastAsia="Calibri" w:hAnsi="Calibri" w:cs="Calibri"/>
        </w:rPr>
        <w:t xml:space="preserve">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4CE1BF5D" w14:textId="77777777" w:rsidR="006952E9" w:rsidRDefault="006952E9" w:rsidP="00594211">
      <w:pPr>
        <w:spacing w:line="276" w:lineRule="auto"/>
        <w:jc w:val="both"/>
        <w:rPr>
          <w:rFonts w:ascii="Calibri" w:eastAsia="Calibri" w:hAnsi="Calibri" w:cs="Calibri"/>
        </w:rPr>
      </w:pPr>
    </w:p>
    <w:p w14:paraId="0B772D87"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rPr>
        <w:t xml:space="preserve">Jeżeli dany wydatek jest wydatkiem kwalifikującym się do objęcia wsparciem w całości w kolumnach </w:t>
      </w:r>
    </w:p>
    <w:p w14:paraId="761A463E"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i/>
        </w:rPr>
        <w:t xml:space="preserve">Wydatki całkowite (PLN) </w:t>
      </w:r>
      <w:r w:rsidRPr="003C71A7">
        <w:rPr>
          <w:rFonts w:ascii="Calibri" w:eastAsia="Calibri" w:hAnsi="Calibri" w:cs="Calibri"/>
        </w:rPr>
        <w:t xml:space="preserve">oraz </w:t>
      </w:r>
      <w:r w:rsidRPr="003C71A7">
        <w:rPr>
          <w:rFonts w:ascii="Calibri" w:eastAsia="Calibri" w:hAnsi="Calibri" w:cs="Calibri"/>
          <w:i/>
        </w:rPr>
        <w:t>w tym wydatki kwalifikowalne (PLN)</w:t>
      </w:r>
      <w:r w:rsidRPr="003C71A7">
        <w:rPr>
          <w:rFonts w:ascii="Calibri" w:eastAsia="Calibri" w:hAnsi="Calibri" w:cs="Calibri"/>
        </w:rPr>
        <w:t xml:space="preserve"> należy wpisać taką samą wartość.</w:t>
      </w:r>
    </w:p>
    <w:p w14:paraId="6905AD2F" w14:textId="77777777" w:rsidR="003C71A7" w:rsidRPr="003C71A7" w:rsidRDefault="003C71A7" w:rsidP="003C71A7">
      <w:pPr>
        <w:spacing w:line="276" w:lineRule="auto"/>
        <w:jc w:val="both"/>
        <w:rPr>
          <w:rFonts w:ascii="Calibri" w:eastAsia="Calibri" w:hAnsi="Calibri" w:cs="Calibri"/>
        </w:rPr>
      </w:pPr>
    </w:p>
    <w:p w14:paraId="19D1DD3C"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Jeżeli planowany wydatek tylko częściowo będzie kwalifikował się do objęcia wsparciem w kolumnie </w:t>
      </w:r>
      <w:r w:rsidRPr="003C71A7">
        <w:rPr>
          <w:rFonts w:ascii="Calibri" w:eastAsia="Calibri" w:hAnsi="Calibri" w:cs="Calibri"/>
          <w:i/>
        </w:rPr>
        <w:t xml:space="preserve">w tym wydatki kwalifikowalne (PLN) </w:t>
      </w:r>
      <w:r w:rsidRPr="003C71A7">
        <w:rPr>
          <w:rFonts w:ascii="Calibri" w:eastAsia="Calibri" w:hAnsi="Calibri" w:cs="Calibri"/>
        </w:rPr>
        <w:t xml:space="preserve">należy podać tylko tę wartość wydatku, która </w:t>
      </w:r>
      <w:proofErr w:type="spellStart"/>
      <w:r w:rsidRPr="003C71A7">
        <w:rPr>
          <w:rFonts w:ascii="Calibri" w:eastAsia="Calibri" w:hAnsi="Calibri" w:cs="Calibri"/>
        </w:rPr>
        <w:t>kwalifiikuje</w:t>
      </w:r>
      <w:proofErr w:type="spellEnd"/>
      <w:r w:rsidRPr="003C71A7">
        <w:rPr>
          <w:rFonts w:ascii="Calibri" w:eastAsia="Calibri" w:hAnsi="Calibri" w:cs="Calibri"/>
        </w:rPr>
        <w:t xml:space="preserve"> się do objęcia wsparciem.</w:t>
      </w:r>
    </w:p>
    <w:p w14:paraId="232115A0" w14:textId="77777777" w:rsidR="003C71A7" w:rsidRPr="003C71A7" w:rsidRDefault="003C71A7" w:rsidP="003C71A7">
      <w:pPr>
        <w:keepNext/>
        <w:keepLines/>
        <w:spacing w:line="276" w:lineRule="auto"/>
        <w:outlineLvl w:val="2"/>
        <w:rPr>
          <w:rFonts w:ascii="Calibri" w:eastAsia="Calibri" w:hAnsi="Calibri" w:cs="Calibri"/>
        </w:rPr>
      </w:pPr>
    </w:p>
    <w:p w14:paraId="474751E6"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Jeśli planowany wydatek w całości nie kwalifikuje się do objęcia wsparciem, w kolumnie  </w:t>
      </w:r>
      <w:r w:rsidRPr="003C71A7">
        <w:rPr>
          <w:rFonts w:ascii="Calibri" w:eastAsia="Calibri" w:hAnsi="Calibri" w:cs="Calibri"/>
          <w:i/>
        </w:rPr>
        <w:t>w tym wydatki kwalifikowalne (PLN)</w:t>
      </w:r>
      <w:r w:rsidRPr="003C71A7">
        <w:rPr>
          <w:rFonts w:ascii="Calibri" w:eastAsia="Calibri" w:hAnsi="Calibri" w:cs="Calibri"/>
        </w:rPr>
        <w:t xml:space="preserve"> należy wpisać „0”.</w:t>
      </w:r>
    </w:p>
    <w:p w14:paraId="161DB5EE" w14:textId="77777777" w:rsidR="003C71A7" w:rsidRPr="003C71A7" w:rsidRDefault="003C71A7" w:rsidP="003C71A7">
      <w:pPr>
        <w:spacing w:line="276" w:lineRule="auto"/>
        <w:rPr>
          <w:rFonts w:asciiTheme="minorHAnsi" w:hAnsiTheme="minorHAnsi"/>
          <w:b/>
        </w:rPr>
      </w:pPr>
    </w:p>
    <w:p w14:paraId="0CD928FB" w14:textId="77777777" w:rsidR="003C71A7" w:rsidRPr="003C71A7" w:rsidRDefault="003C71A7" w:rsidP="003C71A7">
      <w:pPr>
        <w:spacing w:line="276" w:lineRule="auto"/>
        <w:rPr>
          <w:rFonts w:asciiTheme="minorHAnsi" w:hAnsiTheme="minorHAnsi"/>
          <w:b/>
        </w:rPr>
      </w:pPr>
      <w:r w:rsidRPr="003C71A7">
        <w:rPr>
          <w:rFonts w:asciiTheme="minorHAnsi" w:hAnsiTheme="minorHAnsi"/>
          <w:b/>
        </w:rPr>
        <w:t>UWAGA:</w:t>
      </w:r>
    </w:p>
    <w:p w14:paraId="0205DD89" w14:textId="77777777" w:rsidR="003C71A7" w:rsidRPr="003C71A7" w:rsidRDefault="003C71A7" w:rsidP="003C71A7">
      <w:pPr>
        <w:spacing w:line="276" w:lineRule="auto"/>
        <w:jc w:val="both"/>
        <w:rPr>
          <w:rFonts w:asciiTheme="minorHAnsi" w:hAnsiTheme="minorHAnsi"/>
          <w:b/>
        </w:rPr>
      </w:pPr>
      <w:r w:rsidRPr="003C71A7">
        <w:rPr>
          <w:rFonts w:asciiTheme="minorHAnsi" w:hAnsiTheme="minorHAnsi"/>
          <w:b/>
        </w:rPr>
        <w:t>W przypadku, gdy Wnioskodawca/Parter ma możliwość odzyskania podatku VAT, podatek VAT jest wydatkiem niekwalifikowalnym.</w:t>
      </w:r>
    </w:p>
    <w:p w14:paraId="246C2DE9" w14:textId="77777777" w:rsidR="00A217AC" w:rsidRDefault="00A217AC" w:rsidP="00594211">
      <w:pPr>
        <w:rPr>
          <w:rFonts w:asciiTheme="minorHAnsi" w:hAnsiTheme="minorHAnsi"/>
        </w:rPr>
      </w:pPr>
    </w:p>
    <w:p w14:paraId="652A1983" w14:textId="7206F5E2" w:rsidR="00A217AC" w:rsidRDefault="009304CF" w:rsidP="00594211">
      <w:pPr>
        <w:rPr>
          <w:rFonts w:asciiTheme="minorHAnsi" w:hAnsiTheme="minorHAnsi"/>
        </w:rPr>
      </w:pPr>
      <w:r>
        <w:rPr>
          <w:noProof/>
        </w:rPr>
        <mc:AlternateContent>
          <mc:Choice Requires="wps">
            <w:drawing>
              <wp:anchor distT="0" distB="0" distL="114300" distR="114300" simplePos="0" relativeHeight="251900928" behindDoc="0" locked="0" layoutInCell="1" allowOverlap="1" wp14:anchorId="1F58BB60" wp14:editId="53DD8494">
                <wp:simplePos x="0" y="0"/>
                <wp:positionH relativeFrom="column">
                  <wp:posOffset>-95250</wp:posOffset>
                </wp:positionH>
                <wp:positionV relativeFrom="paragraph">
                  <wp:posOffset>67945</wp:posOffset>
                </wp:positionV>
                <wp:extent cx="5762625" cy="826135"/>
                <wp:effectExtent l="0" t="0" r="28575" b="12065"/>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6A091BF8" w14:textId="77777777" w:rsidR="00A37A7A" w:rsidRPr="000871D1" w:rsidRDefault="00A37A7A" w:rsidP="009304CF">
                            <w:pPr>
                              <w:spacing w:line="239" w:lineRule="auto"/>
                              <w:ind w:left="2300"/>
                              <w:rPr>
                                <w:rFonts w:ascii="Calibri" w:eastAsia="Calibri" w:hAnsi="Calibri" w:cs="Calibri"/>
                                <w:b/>
                                <w:bCs/>
                                <w:sz w:val="24"/>
                                <w:szCs w:val="24"/>
                              </w:rPr>
                            </w:pPr>
                          </w:p>
                          <w:p w14:paraId="7A82E237" w14:textId="77777777" w:rsidR="00A37A7A" w:rsidRDefault="00A37A7A" w:rsidP="009304CF">
                            <w:pPr>
                              <w:spacing w:line="239" w:lineRule="auto"/>
                              <w:jc w:val="center"/>
                              <w:rPr>
                                <w:sz w:val="20"/>
                                <w:szCs w:val="20"/>
                              </w:rPr>
                            </w:pPr>
                            <w:r>
                              <w:rPr>
                                <w:rFonts w:ascii="Calibri" w:eastAsia="Calibri" w:hAnsi="Calibri" w:cs="Calibri"/>
                                <w:b/>
                                <w:bCs/>
                                <w:sz w:val="36"/>
                                <w:szCs w:val="36"/>
                              </w:rPr>
                              <w:t>SEKCJA T. WYDATKI ORAZ ŹRÓDŁA FINSOWANIA PROJEKTU</w:t>
                            </w:r>
                          </w:p>
                          <w:p w14:paraId="0A2D521E" w14:textId="77777777" w:rsidR="00A37A7A" w:rsidRDefault="00A37A7A" w:rsidP="009304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BB60" id="_x0000_s1047" type="#_x0000_t202" style="position:absolute;margin-left:-7.5pt;margin-top:5.35pt;width:453.75pt;height:65.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" fillcolor="#d8d8d8 [2732]">
                <v:textbox>
                  <w:txbxContent>
                    <w:p w14:paraId="6A091BF8" w14:textId="77777777" w:rsidR="00A37A7A" w:rsidRPr="000871D1" w:rsidRDefault="00A37A7A" w:rsidP="009304CF">
                      <w:pPr>
                        <w:spacing w:line="239" w:lineRule="auto"/>
                        <w:ind w:left="2300"/>
                        <w:rPr>
                          <w:rFonts w:ascii="Calibri" w:eastAsia="Calibri" w:hAnsi="Calibri" w:cs="Calibri"/>
                          <w:b/>
                          <w:bCs/>
                          <w:sz w:val="24"/>
                          <w:szCs w:val="24"/>
                        </w:rPr>
                      </w:pPr>
                    </w:p>
                    <w:p w14:paraId="7A82E237" w14:textId="77777777" w:rsidR="00A37A7A" w:rsidRDefault="00A37A7A" w:rsidP="009304CF">
                      <w:pPr>
                        <w:spacing w:line="239" w:lineRule="auto"/>
                        <w:jc w:val="center"/>
                        <w:rPr>
                          <w:sz w:val="20"/>
                          <w:szCs w:val="20"/>
                        </w:rPr>
                      </w:pPr>
                      <w:r>
                        <w:rPr>
                          <w:rFonts w:ascii="Calibri" w:eastAsia="Calibri" w:hAnsi="Calibri" w:cs="Calibri"/>
                          <w:b/>
                          <w:bCs/>
                          <w:sz w:val="36"/>
                          <w:szCs w:val="36"/>
                        </w:rPr>
                        <w:t>SEKCJA T. WYDATKI ORAZ ŹRÓDŁA FINSOWANIA PROJEKTU</w:t>
                      </w:r>
                    </w:p>
                    <w:p w14:paraId="0A2D521E" w14:textId="77777777" w:rsidR="00A37A7A" w:rsidRDefault="00A37A7A" w:rsidP="009304CF"/>
                  </w:txbxContent>
                </v:textbox>
              </v:shape>
            </w:pict>
          </mc:Fallback>
        </mc:AlternateContent>
      </w:r>
    </w:p>
    <w:p w14:paraId="1B219693" w14:textId="77777777" w:rsidR="00A217AC" w:rsidRDefault="00A217AC" w:rsidP="00594211">
      <w:pPr>
        <w:rPr>
          <w:rFonts w:asciiTheme="minorHAnsi" w:hAnsiTheme="minorHAnsi"/>
        </w:rPr>
      </w:pPr>
    </w:p>
    <w:p w14:paraId="729A5306" w14:textId="21205FC6" w:rsidR="00594211" w:rsidRDefault="00594211" w:rsidP="00594211">
      <w:pPr>
        <w:spacing w:line="200" w:lineRule="exact"/>
        <w:rPr>
          <w:sz w:val="20"/>
          <w:szCs w:val="20"/>
        </w:rPr>
      </w:pPr>
    </w:p>
    <w:p w14:paraId="25701447" w14:textId="69519991" w:rsidR="00594211" w:rsidRDefault="00594211" w:rsidP="00594211">
      <w:pPr>
        <w:spacing w:line="200" w:lineRule="exact"/>
        <w:rPr>
          <w:noProof/>
        </w:rPr>
      </w:pPr>
    </w:p>
    <w:p w14:paraId="57C6AE73" w14:textId="77777777" w:rsidR="00594211" w:rsidRDefault="00594211" w:rsidP="00594211">
      <w:pPr>
        <w:spacing w:line="200" w:lineRule="exact"/>
        <w:rPr>
          <w:noProof/>
        </w:rPr>
      </w:pPr>
    </w:p>
    <w:p w14:paraId="7C1F56A1" w14:textId="77777777" w:rsidR="00594211" w:rsidRDefault="00594211" w:rsidP="00594211">
      <w:pPr>
        <w:spacing w:line="200" w:lineRule="exact"/>
        <w:rPr>
          <w:noProof/>
        </w:rPr>
      </w:pPr>
    </w:p>
    <w:p w14:paraId="594B4B0F" w14:textId="77777777" w:rsidR="00594211" w:rsidRDefault="00594211" w:rsidP="00594211">
      <w:pPr>
        <w:spacing w:line="200" w:lineRule="exact"/>
        <w:rPr>
          <w:noProof/>
        </w:rPr>
      </w:pPr>
    </w:p>
    <w:p w14:paraId="388B5FEF" w14:textId="77777777" w:rsidR="00594211" w:rsidRDefault="00594211" w:rsidP="00594211">
      <w:pPr>
        <w:spacing w:line="200" w:lineRule="exact"/>
        <w:rPr>
          <w:noProof/>
        </w:rPr>
      </w:pPr>
    </w:p>
    <w:p w14:paraId="303DB1F8" w14:textId="77777777" w:rsidR="00594211" w:rsidRDefault="00594211" w:rsidP="00594211">
      <w:pPr>
        <w:spacing w:line="200" w:lineRule="exact"/>
        <w:rPr>
          <w:sz w:val="20"/>
          <w:szCs w:val="20"/>
        </w:rPr>
      </w:pPr>
    </w:p>
    <w:p w14:paraId="49E1573A" w14:textId="77777777" w:rsidR="00594211" w:rsidRDefault="00594211" w:rsidP="00594211">
      <w:pPr>
        <w:spacing w:line="200" w:lineRule="exact"/>
        <w:rPr>
          <w:sz w:val="20"/>
          <w:szCs w:val="20"/>
        </w:rPr>
      </w:pPr>
    </w:p>
    <w:p w14:paraId="64DC27A1" w14:textId="77777777" w:rsidR="00594211" w:rsidRPr="00705E4C" w:rsidRDefault="00594211" w:rsidP="00594211">
      <w:pPr>
        <w:spacing w:line="200" w:lineRule="exact"/>
        <w:rPr>
          <w:sz w:val="24"/>
          <w:szCs w:val="24"/>
        </w:rPr>
      </w:pPr>
      <w:r w:rsidRPr="00705E4C">
        <w:rPr>
          <w:rFonts w:ascii="Calibri" w:eastAsia="Calibri" w:hAnsi="Calibri" w:cs="Calibri"/>
          <w:b/>
          <w:bCs/>
          <w:sz w:val="24"/>
          <w:szCs w:val="24"/>
        </w:rPr>
        <w:t>WYDATKI ORAZ ŹRÓDŁA FINSOWANIA PROJEKTU</w:t>
      </w:r>
      <w:r>
        <w:rPr>
          <w:rFonts w:ascii="Calibri" w:eastAsia="Calibri" w:hAnsi="Calibri" w:cs="Calibri"/>
          <w:b/>
          <w:bCs/>
          <w:sz w:val="24"/>
          <w:szCs w:val="24"/>
        </w:rPr>
        <w:t xml:space="preserve"> - PODSUMOWANIE</w:t>
      </w:r>
    </w:p>
    <w:p w14:paraId="6CE94A57" w14:textId="77777777" w:rsidR="00594211" w:rsidRDefault="00594211" w:rsidP="00594211">
      <w:pPr>
        <w:rPr>
          <w:rFonts w:ascii="Calibri" w:eastAsia="Calibri" w:hAnsi="Calibri" w:cs="Calibri"/>
        </w:rPr>
      </w:pPr>
    </w:p>
    <w:p w14:paraId="4CD5D94D" w14:textId="77777777" w:rsidR="00594211" w:rsidRDefault="00594211" w:rsidP="00594211">
      <w:pPr>
        <w:rPr>
          <w:sz w:val="20"/>
          <w:szCs w:val="20"/>
        </w:rPr>
      </w:pPr>
      <w:r>
        <w:rPr>
          <w:rFonts w:ascii="Calibri" w:eastAsia="Calibri" w:hAnsi="Calibri" w:cs="Calibri"/>
        </w:rPr>
        <w:t>Sekcja składa się z trzech części:</w:t>
      </w:r>
    </w:p>
    <w:p w14:paraId="42FE35D1" w14:textId="77777777" w:rsidR="00594211" w:rsidRDefault="00594211" w:rsidP="00594211">
      <w:pPr>
        <w:spacing w:line="351" w:lineRule="exact"/>
        <w:rPr>
          <w:sz w:val="20"/>
          <w:szCs w:val="20"/>
        </w:rPr>
      </w:pPr>
    </w:p>
    <w:p w14:paraId="2D635A69"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1. Wydatki projektu:</w:t>
      </w:r>
    </w:p>
    <w:p w14:paraId="57902C8F" w14:textId="77777777" w:rsidR="00594211" w:rsidRPr="00705E4C" w:rsidRDefault="00594211" w:rsidP="00594211">
      <w:pPr>
        <w:spacing w:line="89" w:lineRule="exact"/>
        <w:rPr>
          <w:rFonts w:asciiTheme="minorHAnsi" w:hAnsiTheme="minorHAnsi"/>
        </w:rPr>
      </w:pPr>
    </w:p>
    <w:p w14:paraId="510A4F8D" w14:textId="77777777" w:rsidR="00594211" w:rsidRPr="00705E4C" w:rsidRDefault="00594211" w:rsidP="00594211">
      <w:pPr>
        <w:spacing w:line="236" w:lineRule="auto"/>
        <w:jc w:val="both"/>
        <w:rPr>
          <w:rFonts w:asciiTheme="minorHAnsi" w:eastAsia="Calibri" w:hAnsiTheme="minorHAnsi" w:cs="Calibri"/>
        </w:rPr>
      </w:pPr>
      <w:r w:rsidRPr="00705E4C">
        <w:rPr>
          <w:rFonts w:asciiTheme="minorHAnsi" w:eastAsia="Calibri" w:hAnsiTheme="minorHAnsi" w:cs="Calibri"/>
        </w:rPr>
        <w:lastRenderedPageBreak/>
        <w:t xml:space="preserve">Wypełniana jest automatycznie na podstawie danych zawartych w </w:t>
      </w:r>
      <w:r w:rsidRPr="00027C53">
        <w:rPr>
          <w:rFonts w:asciiTheme="minorHAnsi" w:eastAsia="Calibri" w:hAnsiTheme="minorHAnsi" w:cs="Calibri"/>
          <w:bCs/>
          <w:i/>
        </w:rPr>
        <w:t xml:space="preserve">Sekcji D. Dane </w:t>
      </w:r>
      <w:r>
        <w:rPr>
          <w:rFonts w:asciiTheme="minorHAnsi" w:eastAsia="Calibri" w:hAnsiTheme="minorHAnsi" w:cs="Calibri"/>
          <w:bCs/>
          <w:i/>
        </w:rPr>
        <w:t>b</w:t>
      </w:r>
      <w:r w:rsidRPr="00027C53">
        <w:rPr>
          <w:rFonts w:asciiTheme="minorHAnsi" w:eastAsia="Calibri" w:hAnsiTheme="minorHAnsi" w:cs="Calibri"/>
          <w:bCs/>
          <w:i/>
        </w:rPr>
        <w:t>udżetowe – Rejestr wydatków.</w:t>
      </w:r>
    </w:p>
    <w:p w14:paraId="139AB9C1" w14:textId="77777777" w:rsidR="00594211" w:rsidRPr="00705E4C" w:rsidRDefault="00594211" w:rsidP="00594211">
      <w:pPr>
        <w:spacing w:line="236" w:lineRule="auto"/>
        <w:jc w:val="both"/>
        <w:rPr>
          <w:rFonts w:asciiTheme="minorHAnsi" w:hAnsiTheme="minorHAnsi"/>
        </w:rPr>
      </w:pPr>
    </w:p>
    <w:p w14:paraId="31D4D950"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2. Źródła finansowania wydatków kwalifikowalnych projektu:</w:t>
      </w:r>
    </w:p>
    <w:p w14:paraId="4DA18E61" w14:textId="77777777" w:rsidR="00594211" w:rsidRPr="00705E4C" w:rsidRDefault="00594211" w:rsidP="00594211">
      <w:pPr>
        <w:spacing w:line="91" w:lineRule="exact"/>
        <w:rPr>
          <w:rFonts w:asciiTheme="minorHAnsi" w:hAnsiTheme="minorHAnsi"/>
        </w:rPr>
      </w:pPr>
    </w:p>
    <w:p w14:paraId="49E0018B" w14:textId="77777777" w:rsidR="00594211" w:rsidRDefault="00594211" w:rsidP="00594211">
      <w:pPr>
        <w:spacing w:line="235" w:lineRule="auto"/>
        <w:jc w:val="both"/>
        <w:rPr>
          <w:noProof/>
        </w:rPr>
      </w:pPr>
    </w:p>
    <w:p w14:paraId="31A81753" w14:textId="77777777" w:rsidR="00594211" w:rsidRPr="00705E4C" w:rsidRDefault="00594211" w:rsidP="00594211">
      <w:pPr>
        <w:spacing w:line="235" w:lineRule="auto"/>
        <w:jc w:val="both"/>
        <w:rPr>
          <w:rFonts w:asciiTheme="minorHAnsi" w:hAnsiTheme="minorHAnsi"/>
        </w:rPr>
      </w:pPr>
      <w:r w:rsidRPr="00705E4C">
        <w:rPr>
          <w:rFonts w:asciiTheme="minorHAnsi" w:eastAsia="Calibri" w:hAnsiTheme="minorHAnsi" w:cs="Calibri"/>
        </w:rPr>
        <w:t>Wypełniana jest automatycznie i obrazuje finansowanie projektu ze środków Funduszu Rozwoju Regionalnego oraz wkładu własnego Wnioskodawcy.</w:t>
      </w:r>
    </w:p>
    <w:p w14:paraId="18939F3A" w14:textId="77777777" w:rsidR="00594211" w:rsidRPr="00705E4C" w:rsidRDefault="00594211" w:rsidP="00594211">
      <w:pPr>
        <w:spacing w:line="355" w:lineRule="exact"/>
        <w:rPr>
          <w:rFonts w:asciiTheme="minorHAnsi" w:hAnsiTheme="minorHAnsi"/>
        </w:rPr>
      </w:pPr>
    </w:p>
    <w:p w14:paraId="72501FE7"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3. Środki gwarantowane przez Wnioskodawcę:</w:t>
      </w:r>
    </w:p>
    <w:p w14:paraId="06E4C4BA" w14:textId="77777777" w:rsidR="00594211" w:rsidRPr="00705E4C" w:rsidRDefault="00594211" w:rsidP="00594211">
      <w:pPr>
        <w:spacing w:line="89" w:lineRule="exact"/>
        <w:rPr>
          <w:rFonts w:asciiTheme="minorHAnsi" w:hAnsiTheme="minorHAnsi"/>
        </w:rPr>
      </w:pPr>
    </w:p>
    <w:p w14:paraId="115BC4F4" w14:textId="77777777" w:rsidR="00594211" w:rsidRPr="00705E4C" w:rsidRDefault="00594211" w:rsidP="00594211">
      <w:pPr>
        <w:spacing w:line="236" w:lineRule="auto"/>
        <w:ind w:right="20"/>
        <w:jc w:val="both"/>
        <w:rPr>
          <w:rFonts w:asciiTheme="minorHAnsi" w:hAnsiTheme="minorHAnsi"/>
        </w:rPr>
      </w:pPr>
      <w:r w:rsidRPr="00705E4C">
        <w:rPr>
          <w:rFonts w:asciiTheme="minorHAnsi" w:eastAsia="Calibri" w:hAnsiTheme="minorHAnsi" w:cs="Calibri"/>
        </w:rPr>
        <w:t>Należy wskazać wartość wydatków kwalifikowalnych i niekwalifikowalnych w ramach projektu, które będą finansowane do momentu wypłaty wsparcia, w podziale na:</w:t>
      </w:r>
    </w:p>
    <w:p w14:paraId="089F6CA8" w14:textId="77777777" w:rsidR="00594211" w:rsidRPr="00705E4C" w:rsidRDefault="00594211" w:rsidP="00594211">
      <w:pPr>
        <w:spacing w:line="71" w:lineRule="exact"/>
        <w:rPr>
          <w:rFonts w:asciiTheme="minorHAnsi" w:hAnsiTheme="minorHAnsi"/>
        </w:rPr>
      </w:pPr>
    </w:p>
    <w:p w14:paraId="67181C5B" w14:textId="77777777" w:rsidR="00594211" w:rsidRPr="00705E4C" w:rsidRDefault="00594211" w:rsidP="005E0867">
      <w:pPr>
        <w:pStyle w:val="Akapitzlist"/>
        <w:numPr>
          <w:ilvl w:val="0"/>
          <w:numId w:val="24"/>
        </w:numPr>
        <w:tabs>
          <w:tab w:val="left" w:pos="720"/>
        </w:tabs>
        <w:jc w:val="both"/>
        <w:rPr>
          <w:rFonts w:asciiTheme="minorHAnsi" w:eastAsia="Bookshelf Symbol 7" w:hAnsiTheme="minorHAnsi" w:cs="Bookshelf Symbol 7"/>
        </w:rPr>
      </w:pPr>
      <w:r w:rsidRPr="00705E4C">
        <w:rPr>
          <w:rFonts w:asciiTheme="minorHAnsi" w:eastAsia="Calibri" w:hAnsiTheme="minorHAnsi" w:cs="Calibri"/>
        </w:rPr>
        <w:t>kredyt bankowy;</w:t>
      </w:r>
    </w:p>
    <w:p w14:paraId="2304B929" w14:textId="77777777" w:rsidR="00594211" w:rsidRPr="00705E4C" w:rsidRDefault="00594211" w:rsidP="00594211">
      <w:pPr>
        <w:spacing w:line="72" w:lineRule="exact"/>
        <w:rPr>
          <w:rFonts w:asciiTheme="minorHAnsi" w:eastAsia="Bookshelf Symbol 7" w:hAnsiTheme="minorHAnsi" w:cs="Bookshelf Symbol 7"/>
        </w:rPr>
      </w:pPr>
    </w:p>
    <w:p w14:paraId="0740152B" w14:textId="77777777" w:rsidR="00594211" w:rsidRPr="00705E4C" w:rsidRDefault="00594211" w:rsidP="005E0867">
      <w:pPr>
        <w:pStyle w:val="Akapitzlist"/>
        <w:numPr>
          <w:ilvl w:val="0"/>
          <w:numId w:val="24"/>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leasing;</w:t>
      </w:r>
    </w:p>
    <w:p w14:paraId="4078B9BC" w14:textId="77777777" w:rsidR="00594211" w:rsidRPr="00705E4C" w:rsidRDefault="00594211" w:rsidP="00594211">
      <w:pPr>
        <w:spacing w:line="73" w:lineRule="exact"/>
        <w:rPr>
          <w:rFonts w:asciiTheme="minorHAnsi" w:eastAsia="Bookshelf Symbol 7" w:hAnsiTheme="minorHAnsi" w:cs="Bookshelf Symbol 7"/>
        </w:rPr>
      </w:pPr>
    </w:p>
    <w:p w14:paraId="727A3417" w14:textId="77777777" w:rsidR="00594211" w:rsidRPr="00B5639B" w:rsidRDefault="00594211" w:rsidP="005E0867">
      <w:pPr>
        <w:pStyle w:val="Akapitzlist"/>
        <w:numPr>
          <w:ilvl w:val="0"/>
          <w:numId w:val="24"/>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kredyt bankowy udzielony ze środków Europejskiego Banku Inwestycyjnego;</w:t>
      </w:r>
    </w:p>
    <w:p w14:paraId="552D4B8B" w14:textId="77777777" w:rsidR="00594211" w:rsidRPr="00705E4C" w:rsidRDefault="00594211" w:rsidP="00594211">
      <w:pPr>
        <w:spacing w:line="73" w:lineRule="exact"/>
        <w:rPr>
          <w:rFonts w:asciiTheme="minorHAnsi" w:eastAsia="Bookshelf Symbol 7" w:hAnsiTheme="minorHAnsi" w:cs="Bookshelf Symbol 7"/>
        </w:rPr>
      </w:pPr>
    </w:p>
    <w:p w14:paraId="45B7F0A2" w14:textId="77777777" w:rsidR="00B5639B" w:rsidRPr="00B5639B" w:rsidRDefault="00594211" w:rsidP="005E0867">
      <w:pPr>
        <w:pStyle w:val="Akapitzlist"/>
        <w:numPr>
          <w:ilvl w:val="0"/>
          <w:numId w:val="24"/>
        </w:numPr>
        <w:tabs>
          <w:tab w:val="left" w:pos="720"/>
        </w:tabs>
        <w:spacing w:line="276" w:lineRule="auto"/>
        <w:jc w:val="both"/>
        <w:rPr>
          <w:rFonts w:asciiTheme="minorHAnsi" w:eastAsia="Bookshelf Symbol 7" w:hAnsiTheme="minorHAnsi" w:cs="Bookshelf Symbol 7"/>
        </w:rPr>
      </w:pPr>
      <w:r w:rsidRPr="00705E4C">
        <w:rPr>
          <w:rFonts w:asciiTheme="minorHAnsi" w:eastAsia="Calibri" w:hAnsiTheme="minorHAnsi" w:cs="Calibri"/>
        </w:rPr>
        <w:t>zaliczka (dotyczy wydatków kwalifikowanych)</w:t>
      </w:r>
      <w:r w:rsidR="00B5639B" w:rsidRPr="00B5639B">
        <w:rPr>
          <w:rFonts w:asciiTheme="minorHAnsi" w:eastAsia="Calibri" w:hAnsiTheme="minorHAnsi" w:cs="Calibri"/>
        </w:rPr>
        <w:t xml:space="preserve"> </w:t>
      </w:r>
    </w:p>
    <w:p w14:paraId="3C974839" w14:textId="77777777" w:rsidR="00594211" w:rsidRPr="00705E4C" w:rsidRDefault="00B5639B" w:rsidP="005E0867">
      <w:pPr>
        <w:pStyle w:val="Akapitzlist"/>
        <w:numPr>
          <w:ilvl w:val="0"/>
          <w:numId w:val="24"/>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p>
    <w:p w14:paraId="12BA9697" w14:textId="77777777" w:rsidR="00594211" w:rsidRPr="00705E4C" w:rsidRDefault="00594211" w:rsidP="00594211">
      <w:pPr>
        <w:spacing w:line="200" w:lineRule="exact"/>
        <w:rPr>
          <w:rFonts w:asciiTheme="minorHAnsi" w:hAnsiTheme="minorHAnsi"/>
        </w:rPr>
      </w:pPr>
    </w:p>
    <w:p w14:paraId="1B2FD734" w14:textId="77777777" w:rsidR="004421BE" w:rsidRPr="004421BE" w:rsidRDefault="004421BE" w:rsidP="009D691A">
      <w:pPr>
        <w:spacing w:line="276" w:lineRule="auto"/>
        <w:jc w:val="both"/>
        <w:rPr>
          <w:rFonts w:asciiTheme="minorHAnsi" w:hAnsiTheme="minorHAnsi"/>
          <w:b/>
        </w:rPr>
      </w:pPr>
      <w:r w:rsidRPr="004421BE">
        <w:rPr>
          <w:rFonts w:asciiTheme="minorHAnsi" w:hAnsiTheme="minorHAnsi"/>
          <w:b/>
        </w:rPr>
        <w:t>Posiadanie środków finansowych</w:t>
      </w:r>
    </w:p>
    <w:p w14:paraId="155FB026" w14:textId="77777777" w:rsidR="009D691A" w:rsidRPr="008E5726" w:rsidRDefault="009D691A" w:rsidP="009C2DCF">
      <w:pPr>
        <w:spacing w:line="276" w:lineRule="auto"/>
        <w:jc w:val="both"/>
        <w:rPr>
          <w:rFonts w:asciiTheme="minorHAnsi" w:hAnsiTheme="minorHAnsi"/>
        </w:rPr>
      </w:pPr>
      <w:r w:rsidRPr="008E5726">
        <w:rPr>
          <w:rFonts w:asciiTheme="minorHAnsi" w:hAnsiTheme="minorHAnsi"/>
        </w:rPr>
        <w:t xml:space="preserve">Wnioskodawca zobowiązany jest zagwarantować 100% finansowania projektu. 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12F55582" w14:textId="77777777" w:rsidR="00594211" w:rsidRPr="00705E4C" w:rsidRDefault="00594211" w:rsidP="009C2DCF">
      <w:pPr>
        <w:spacing w:line="276" w:lineRule="auto"/>
        <w:rPr>
          <w:rFonts w:asciiTheme="minorHAnsi" w:hAnsiTheme="minorHAnsi"/>
        </w:rPr>
      </w:pPr>
    </w:p>
    <w:p w14:paraId="68DE1C70" w14:textId="77777777" w:rsidR="00594211" w:rsidRPr="00525053" w:rsidRDefault="00594211" w:rsidP="009C2DCF">
      <w:pPr>
        <w:spacing w:line="276" w:lineRule="auto"/>
        <w:jc w:val="both"/>
        <w:rPr>
          <w:rFonts w:asciiTheme="minorHAnsi" w:hAnsiTheme="minorHAnsi"/>
        </w:rPr>
      </w:pPr>
      <w:r w:rsidRPr="00525053">
        <w:rPr>
          <w:rFonts w:asciiTheme="minorHAnsi" w:eastAsia="Calibri" w:hAnsiTheme="minorHAnsi" w:cs="Calibri"/>
          <w:bCs/>
        </w:rPr>
        <w:t xml:space="preserve">Posiadanie środków finansowych na realizację projektu powinno być poparte poprzez dostarczenie wraz z wnioskiem o dofinansowanie </w:t>
      </w:r>
      <w:r w:rsidRPr="00AC601F">
        <w:rPr>
          <w:rFonts w:asciiTheme="minorHAnsi" w:eastAsia="Calibri" w:hAnsiTheme="minorHAnsi" w:cs="Calibri"/>
          <w:bCs/>
        </w:rPr>
        <w:t>następujących, przykładowych dokumentów</w:t>
      </w:r>
      <w:r w:rsidRPr="00525053">
        <w:rPr>
          <w:rFonts w:asciiTheme="minorHAnsi" w:eastAsia="Calibri" w:hAnsiTheme="minorHAnsi" w:cs="Calibri"/>
          <w:bCs/>
        </w:rPr>
        <w:t xml:space="preserve"> (oprócz kopii umowy</w:t>
      </w:r>
      <w:r w:rsidR="00D16FB4">
        <w:rPr>
          <w:rFonts w:asciiTheme="minorHAnsi" w:eastAsia="Calibri" w:hAnsiTheme="minorHAnsi" w:cs="Calibri"/>
          <w:bCs/>
        </w:rPr>
        <w:t xml:space="preserve"> kredytowej</w:t>
      </w:r>
      <w:r w:rsidRPr="00525053">
        <w:rPr>
          <w:rFonts w:asciiTheme="minorHAnsi" w:eastAsia="Calibri" w:hAnsiTheme="minorHAnsi" w:cs="Calibri"/>
          <w:bCs/>
        </w:rPr>
        <w:t>, promesy kredytowej i promesy leasingu):</w:t>
      </w:r>
    </w:p>
    <w:p w14:paraId="2BF5E814" w14:textId="77777777" w:rsidR="00DD4BDE" w:rsidRDefault="00594211" w:rsidP="005E0867">
      <w:pPr>
        <w:numPr>
          <w:ilvl w:val="0"/>
          <w:numId w:val="12"/>
        </w:numPr>
        <w:tabs>
          <w:tab w:val="left" w:pos="284"/>
        </w:tabs>
        <w:spacing w:line="276" w:lineRule="auto"/>
        <w:ind w:right="20"/>
        <w:jc w:val="both"/>
        <w:rPr>
          <w:rFonts w:asciiTheme="minorHAnsi" w:eastAsia="Calibri" w:hAnsiTheme="minorHAnsi" w:cs="Calibri"/>
        </w:rPr>
      </w:pPr>
      <w:r w:rsidRPr="00225B49">
        <w:rPr>
          <w:rFonts w:asciiTheme="minorHAnsi" w:eastAsia="Calibri" w:hAnsiTheme="minorHAnsi" w:cs="Calibri"/>
        </w:rPr>
        <w:t xml:space="preserve">w przypadku dopłaty do kapitału spółki – dokumenty statutowe spółki </w:t>
      </w:r>
      <w:r w:rsidR="00096C7A">
        <w:rPr>
          <w:rFonts w:asciiTheme="minorHAnsi" w:eastAsia="Calibri" w:hAnsiTheme="minorHAnsi" w:cs="Calibri"/>
        </w:rPr>
        <w:t>(</w:t>
      </w:r>
      <w:r w:rsidR="00643765">
        <w:rPr>
          <w:rFonts w:asciiTheme="minorHAnsi" w:eastAsia="Calibri" w:hAnsiTheme="minorHAnsi" w:cs="Calibri"/>
        </w:rPr>
        <w:t xml:space="preserve">np. </w:t>
      </w:r>
      <w:r w:rsidR="00096C7A">
        <w:rPr>
          <w:rFonts w:asciiTheme="minorHAnsi" w:eastAsia="Calibri" w:hAnsiTheme="minorHAnsi" w:cs="Calibri"/>
        </w:rPr>
        <w:t xml:space="preserve">umowa spółki, statut w przypadku spółki akcyjnej, uchwały wspólników) </w:t>
      </w:r>
      <w:r w:rsidRPr="00225B49">
        <w:rPr>
          <w:rFonts w:asciiTheme="minorHAnsi" w:eastAsia="Calibri" w:hAnsiTheme="minorHAnsi" w:cs="Calibri"/>
        </w:rPr>
        <w:t>wraz z potwierdzeniem wpływu środków pieniężnych z omawianej operacji na konto Wnioskodawcy;</w:t>
      </w:r>
    </w:p>
    <w:p w14:paraId="13D5169E" w14:textId="77777777" w:rsidR="002B4E95" w:rsidRPr="002B4E95"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w:t>
      </w:r>
      <w:r w:rsidRPr="0039184F">
        <w:rPr>
          <w:rFonts w:asciiTheme="minorHAnsi" w:eastAsia="Calibri" w:hAnsiTheme="minorHAnsi" w:cs="Calibri"/>
        </w:rPr>
        <w:t xml:space="preserve">udokumentowanie posiadania promesy pożyczki lub umowy pożyczki od innego podmiotu lub wspólnika/ów  na </w:t>
      </w:r>
      <w:r w:rsidR="0039184F" w:rsidRPr="008E5726">
        <w:rPr>
          <w:rFonts w:asciiTheme="minorHAnsi" w:hAnsiTheme="minorHAnsi"/>
          <w:color w:val="000000"/>
          <w:lang w:eastAsia="en-US"/>
        </w:rPr>
        <w:t>całkowitą wartość projektu – chyba że wnioskodawca wskaże</w:t>
      </w:r>
      <w:r w:rsidR="0039184F" w:rsidRPr="008E5726">
        <w:rPr>
          <w:rFonts w:asciiTheme="minorHAnsi" w:hAnsiTheme="minorHAnsi"/>
          <w:color w:val="1F497D"/>
          <w:lang w:eastAsia="en-US"/>
        </w:rPr>
        <w:t xml:space="preserve"> </w:t>
      </w:r>
      <w:r w:rsidR="0039184F" w:rsidRPr="008E5726">
        <w:rPr>
          <w:rFonts w:asciiTheme="minorHAnsi" w:hAnsiTheme="minorHAnsi"/>
          <w:color w:val="000000"/>
          <w:lang w:eastAsia="en-US"/>
        </w:rPr>
        <w:t>promesę pożyczki na część wydatków projektu  a inne źródła finansowania  na pozostałą część projektu (w tym na koszty niekwalifikowalne) projektu</w:t>
      </w:r>
      <w:r w:rsidRPr="0039184F">
        <w:rPr>
          <w:rFonts w:asciiTheme="minorHAnsi" w:eastAsia="Calibri" w:hAnsiTheme="minorHAnsi" w:cs="Calibri"/>
        </w:rPr>
        <w:t>;</w:t>
      </w:r>
      <w:r w:rsidRPr="002B4E95">
        <w:rPr>
          <w:rFonts w:asciiTheme="minorHAnsi" w:eastAsia="Calibri" w:hAnsiTheme="minorHAnsi" w:cs="Calibri"/>
        </w:rPr>
        <w:t xml:space="preserve"> promesa pożyczki lub umowa pożyczki powinna być podparta uwiarygodnionym oświadcz</w:t>
      </w:r>
      <w:r w:rsidR="00A51FD1">
        <w:rPr>
          <w:rFonts w:asciiTheme="minorHAnsi" w:eastAsia="Calibri" w:hAnsiTheme="minorHAnsi" w:cs="Calibri"/>
        </w:rPr>
        <w:t>eniem pożyczkodawcy o posiadaniu</w:t>
      </w:r>
      <w:r w:rsidRPr="002B4E95">
        <w:rPr>
          <w:rFonts w:asciiTheme="minorHAnsi" w:eastAsia="Calibri" w:hAnsiTheme="minorHAnsi" w:cs="Calibri"/>
        </w:rPr>
        <w:t xml:space="preserve">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70D16C95" w14:textId="77777777" w:rsidR="00DD4BDE"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2B4E95">
        <w:rPr>
          <w:rFonts w:asciiTheme="minorHAnsi" w:eastAsia="Calibri" w:hAnsiTheme="minorHAnsi" w:cs="Calibri"/>
        </w:rPr>
        <w:t>późn</w:t>
      </w:r>
      <w:proofErr w:type="spellEnd"/>
      <w:r w:rsidRPr="002B4E95">
        <w:rPr>
          <w:rFonts w:asciiTheme="minorHAnsi" w:eastAsia="Calibri" w:hAnsiTheme="minorHAnsi" w:cs="Calibri"/>
        </w:rPr>
        <w:t>. zm.), oraz że nie wymaga podpisu ani stempla, ważny 30 dni kalendarzowych;</w:t>
      </w:r>
    </w:p>
    <w:p w14:paraId="2D3F9162" w14:textId="77777777" w:rsidR="00594211"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lastRenderedPageBreak/>
        <w:t xml:space="preserve"> przedstawienie innych dokumentów finansowych potwierdzających posiadanie środków pieniężnych gwarantujących finansowe wykonanie projektu (w wysokości co najmniej wartości dofinansowania odnoszącego się do kosztów kwalifikowalnych ujętych w projekcie)</w:t>
      </w:r>
    </w:p>
    <w:p w14:paraId="7AB91CD0" w14:textId="77777777" w:rsidR="009D691A" w:rsidRPr="008E5726" w:rsidRDefault="004421BE" w:rsidP="009C2DCF">
      <w:pPr>
        <w:tabs>
          <w:tab w:val="left" w:pos="284"/>
        </w:tabs>
        <w:spacing w:line="276" w:lineRule="auto"/>
        <w:ind w:right="20"/>
        <w:jc w:val="both"/>
        <w:rPr>
          <w:rFonts w:asciiTheme="minorHAnsi" w:eastAsia="Calibri" w:hAnsiTheme="minorHAnsi" w:cs="Calibri"/>
        </w:rPr>
      </w:pPr>
      <w:r>
        <w:rPr>
          <w:rFonts w:asciiTheme="minorHAnsi" w:eastAsia="Calibri" w:hAnsiTheme="minorHAnsi" w:cs="Calibri"/>
        </w:rPr>
        <w:t>-</w:t>
      </w:r>
      <w:r w:rsidR="009D691A">
        <w:rPr>
          <w:rFonts w:asciiTheme="minorHAnsi" w:eastAsia="Calibri" w:hAnsiTheme="minorHAnsi" w:cs="Calibri"/>
        </w:rPr>
        <w:t>inne</w:t>
      </w:r>
    </w:p>
    <w:p w14:paraId="6E3582FC" w14:textId="77777777" w:rsidR="007C2EC8" w:rsidRDefault="007C2EC8" w:rsidP="00594211">
      <w:pPr>
        <w:tabs>
          <w:tab w:val="left" w:pos="284"/>
        </w:tabs>
        <w:spacing w:line="262" w:lineRule="auto"/>
        <w:ind w:left="284" w:right="20"/>
        <w:jc w:val="both"/>
        <w:rPr>
          <w:rFonts w:asciiTheme="minorHAnsi" w:eastAsia="Times New Roman" w:hAnsiTheme="minorHAnsi"/>
        </w:rPr>
      </w:pPr>
    </w:p>
    <w:p w14:paraId="31283022" w14:textId="003810A7" w:rsidR="00A13D78" w:rsidRDefault="009304CF" w:rsidP="00594211">
      <w:pPr>
        <w:tabs>
          <w:tab w:val="left" w:pos="284"/>
        </w:tabs>
        <w:spacing w:line="262" w:lineRule="auto"/>
        <w:ind w:left="284" w:right="20"/>
        <w:jc w:val="both"/>
        <w:rPr>
          <w:rFonts w:asciiTheme="minorHAnsi" w:eastAsia="Times New Roman" w:hAnsiTheme="minorHAnsi"/>
        </w:rPr>
      </w:pPr>
      <w:r>
        <w:rPr>
          <w:noProof/>
        </w:rPr>
        <mc:AlternateContent>
          <mc:Choice Requires="wps">
            <w:drawing>
              <wp:anchor distT="0" distB="0" distL="114300" distR="114300" simplePos="0" relativeHeight="251664384" behindDoc="0" locked="0" layoutInCell="1" allowOverlap="1" wp14:anchorId="06F99C62" wp14:editId="798928E4">
                <wp:simplePos x="0" y="0"/>
                <wp:positionH relativeFrom="column">
                  <wp:posOffset>-171450</wp:posOffset>
                </wp:positionH>
                <wp:positionV relativeFrom="paragraph">
                  <wp:posOffset>146050</wp:posOffset>
                </wp:positionV>
                <wp:extent cx="5762625" cy="826135"/>
                <wp:effectExtent l="0" t="0" r="28575" b="1206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416E6C62" w14:textId="77777777" w:rsidR="00A37A7A" w:rsidRPr="000871D1" w:rsidRDefault="00A37A7A" w:rsidP="00EB5856">
                            <w:pPr>
                              <w:spacing w:line="239" w:lineRule="auto"/>
                              <w:ind w:left="2300"/>
                              <w:rPr>
                                <w:rFonts w:ascii="Calibri" w:eastAsia="Calibri" w:hAnsi="Calibri" w:cs="Calibri"/>
                                <w:b/>
                                <w:bCs/>
                                <w:sz w:val="24"/>
                                <w:szCs w:val="24"/>
                              </w:rPr>
                            </w:pPr>
                          </w:p>
                          <w:p w14:paraId="4440D5DA" w14:textId="743411A1" w:rsidR="00A37A7A" w:rsidRDefault="00A37A7A" w:rsidP="00EB5856">
                            <w:pPr>
                              <w:spacing w:line="239" w:lineRule="auto"/>
                              <w:jc w:val="center"/>
                              <w:rPr>
                                <w:sz w:val="20"/>
                                <w:szCs w:val="20"/>
                              </w:rPr>
                            </w:pPr>
                            <w:r>
                              <w:rPr>
                                <w:rFonts w:ascii="Calibri" w:eastAsia="Calibri" w:hAnsi="Calibri" w:cs="Calibri"/>
                                <w:b/>
                                <w:bCs/>
                                <w:sz w:val="36"/>
                                <w:szCs w:val="36"/>
                              </w:rPr>
                              <w:t>POZIOM DOFINANSOWANIA</w:t>
                            </w:r>
                          </w:p>
                          <w:p w14:paraId="0658D567" w14:textId="77777777" w:rsidR="00A37A7A" w:rsidRDefault="00A37A7A" w:rsidP="00EB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9C62" id="_x0000_s1048" type="#_x0000_t202" style="position:absolute;left:0;text-align:left;margin-left:-13.5pt;margin-top:11.5pt;width:453.75pt;height:6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" fillcolor="#d8d8d8 [2732]">
                <v:textbox>
                  <w:txbxContent>
                    <w:p w14:paraId="416E6C62" w14:textId="77777777" w:rsidR="00A37A7A" w:rsidRPr="000871D1" w:rsidRDefault="00A37A7A" w:rsidP="00EB5856">
                      <w:pPr>
                        <w:spacing w:line="239" w:lineRule="auto"/>
                        <w:ind w:left="2300"/>
                        <w:rPr>
                          <w:rFonts w:ascii="Calibri" w:eastAsia="Calibri" w:hAnsi="Calibri" w:cs="Calibri"/>
                          <w:b/>
                          <w:bCs/>
                          <w:sz w:val="24"/>
                          <w:szCs w:val="24"/>
                        </w:rPr>
                      </w:pPr>
                    </w:p>
                    <w:p w14:paraId="4440D5DA" w14:textId="743411A1" w:rsidR="00A37A7A" w:rsidRDefault="00A37A7A" w:rsidP="00EB5856">
                      <w:pPr>
                        <w:spacing w:line="239" w:lineRule="auto"/>
                        <w:jc w:val="center"/>
                        <w:rPr>
                          <w:sz w:val="20"/>
                          <w:szCs w:val="20"/>
                        </w:rPr>
                      </w:pPr>
                      <w:r>
                        <w:rPr>
                          <w:rFonts w:ascii="Calibri" w:eastAsia="Calibri" w:hAnsi="Calibri" w:cs="Calibri"/>
                          <w:b/>
                          <w:bCs/>
                          <w:sz w:val="36"/>
                          <w:szCs w:val="36"/>
                        </w:rPr>
                        <w:t>POZIOM DOFINANSOWANIA</w:t>
                      </w:r>
                    </w:p>
                    <w:p w14:paraId="0658D567" w14:textId="77777777" w:rsidR="00A37A7A" w:rsidRDefault="00A37A7A" w:rsidP="00EB5856"/>
                  </w:txbxContent>
                </v:textbox>
              </v:shape>
            </w:pict>
          </mc:Fallback>
        </mc:AlternateContent>
      </w:r>
    </w:p>
    <w:p w14:paraId="3FBC453C" w14:textId="77777777" w:rsidR="00A13D78" w:rsidRDefault="00A13D78" w:rsidP="00D96242">
      <w:pPr>
        <w:tabs>
          <w:tab w:val="left" w:pos="284"/>
        </w:tabs>
        <w:spacing w:line="262" w:lineRule="auto"/>
        <w:ind w:right="20"/>
        <w:jc w:val="both"/>
        <w:rPr>
          <w:rFonts w:asciiTheme="minorHAnsi" w:eastAsia="Times New Roman" w:hAnsiTheme="minorHAnsi"/>
        </w:rPr>
      </w:pPr>
    </w:p>
    <w:p w14:paraId="3F8A4440" w14:textId="46E5FD6D" w:rsidR="00D96242" w:rsidRDefault="00D96242" w:rsidP="00D96242">
      <w:pPr>
        <w:tabs>
          <w:tab w:val="left" w:pos="284"/>
        </w:tabs>
        <w:spacing w:line="262" w:lineRule="auto"/>
        <w:ind w:right="20"/>
        <w:jc w:val="both"/>
        <w:rPr>
          <w:rFonts w:asciiTheme="minorHAnsi" w:eastAsia="Times New Roman" w:hAnsiTheme="minorHAnsi"/>
        </w:rPr>
      </w:pPr>
    </w:p>
    <w:p w14:paraId="11DCA6A5" w14:textId="77777777" w:rsidR="00D00446" w:rsidRDefault="00D00446" w:rsidP="00594211">
      <w:pPr>
        <w:tabs>
          <w:tab w:val="left" w:pos="284"/>
        </w:tabs>
        <w:spacing w:line="262" w:lineRule="auto"/>
        <w:ind w:left="284" w:right="20"/>
        <w:jc w:val="both"/>
        <w:rPr>
          <w:rFonts w:asciiTheme="minorHAnsi" w:eastAsia="Times New Roman" w:hAnsiTheme="minorHAnsi"/>
        </w:rPr>
      </w:pPr>
    </w:p>
    <w:p w14:paraId="4A3557A9" w14:textId="412BE51B" w:rsidR="00594211" w:rsidRDefault="00594211" w:rsidP="00594211">
      <w:pPr>
        <w:pStyle w:val="Akapitzlist"/>
        <w:rPr>
          <w:rFonts w:asciiTheme="minorHAnsi" w:eastAsia="Times New Roman" w:hAnsiTheme="minorHAnsi"/>
        </w:rPr>
      </w:pPr>
    </w:p>
    <w:p w14:paraId="7B70CAA1" w14:textId="77777777" w:rsidR="00594211" w:rsidRDefault="00594211" w:rsidP="00594211">
      <w:pPr>
        <w:rPr>
          <w:rFonts w:asciiTheme="minorHAnsi" w:hAnsiTheme="minorHAnsi"/>
        </w:rPr>
      </w:pPr>
    </w:p>
    <w:p w14:paraId="3E1FAB46" w14:textId="77777777" w:rsidR="00EB5856" w:rsidRDefault="00EB5856" w:rsidP="00594211">
      <w:pPr>
        <w:rPr>
          <w:rFonts w:asciiTheme="minorHAnsi" w:hAnsiTheme="minorHAnsi"/>
        </w:rPr>
      </w:pPr>
    </w:p>
    <w:p w14:paraId="011DE3EB" w14:textId="77777777" w:rsidR="00B853D5" w:rsidRDefault="00B853D5" w:rsidP="00B853D5">
      <w:pPr>
        <w:spacing w:line="276" w:lineRule="auto"/>
        <w:jc w:val="both"/>
        <w:rPr>
          <w:rFonts w:asciiTheme="minorHAnsi" w:hAnsiTheme="minorHAnsi"/>
        </w:rPr>
      </w:pPr>
    </w:p>
    <w:p w14:paraId="04435874" w14:textId="27EA9793" w:rsidR="007C2EC8" w:rsidRPr="007C2EC8" w:rsidRDefault="007C2EC8" w:rsidP="005E0867">
      <w:pPr>
        <w:pStyle w:val="Akapitzlist"/>
        <w:numPr>
          <w:ilvl w:val="0"/>
          <w:numId w:val="55"/>
        </w:numPr>
        <w:spacing w:line="276" w:lineRule="auto"/>
        <w:jc w:val="both"/>
        <w:rPr>
          <w:rFonts w:asciiTheme="minorHAnsi" w:hAnsiTheme="minorHAnsi"/>
        </w:rPr>
      </w:pPr>
      <w:r w:rsidRPr="007C2EC8">
        <w:rPr>
          <w:rFonts w:asciiTheme="minorHAnsi" w:hAnsiTheme="minorHAnsi"/>
        </w:rPr>
        <w:t>W przypadku udzielenia dofinansow</w:t>
      </w:r>
      <w:r w:rsidR="00694E22">
        <w:rPr>
          <w:rFonts w:asciiTheme="minorHAnsi" w:hAnsiTheme="minorHAnsi"/>
        </w:rPr>
        <w:t>ania na podstawie rozporządzenia</w:t>
      </w:r>
      <w:r w:rsidRPr="007C2EC8">
        <w:rPr>
          <w:rFonts w:asciiTheme="minorHAnsi" w:hAnsiTheme="minorHAnsi"/>
        </w:rPr>
        <w:t xml:space="preserve"> Ministra Infrastruktury i Rozwoju z dnia 19 marca 2015 r. w sprawie udzielania pomocy de </w:t>
      </w:r>
      <w:proofErr w:type="spellStart"/>
      <w:r w:rsidRPr="007C2EC8">
        <w:rPr>
          <w:rFonts w:asciiTheme="minorHAnsi" w:hAnsiTheme="minorHAnsi"/>
        </w:rPr>
        <w:t>minimis</w:t>
      </w:r>
      <w:proofErr w:type="spellEnd"/>
      <w:r w:rsidRPr="007C2EC8">
        <w:rPr>
          <w:rFonts w:asciiTheme="minorHAnsi" w:hAnsiTheme="minorHAnsi"/>
        </w:rPr>
        <w:t xml:space="preserve"> w ramach regionalnych programów operacyjnych na lata 2014-2020:</w:t>
      </w:r>
    </w:p>
    <w:p w14:paraId="26A5163C" w14:textId="77777777" w:rsidR="007C2EC8" w:rsidRPr="007C2EC8" w:rsidRDefault="007C2EC8" w:rsidP="007C2EC8">
      <w:pPr>
        <w:spacing w:line="276" w:lineRule="auto"/>
        <w:jc w:val="both"/>
        <w:rPr>
          <w:rFonts w:asciiTheme="minorHAnsi" w:hAnsiTheme="minorHAnsi"/>
        </w:rPr>
      </w:pPr>
    </w:p>
    <w:p w14:paraId="2652C933" w14:textId="77777777" w:rsidR="007C2EC8" w:rsidRPr="007C2EC8" w:rsidRDefault="007C2EC8" w:rsidP="007C2EC8">
      <w:pPr>
        <w:spacing w:line="276" w:lineRule="auto"/>
        <w:jc w:val="both"/>
        <w:rPr>
          <w:rFonts w:asciiTheme="minorHAnsi" w:hAnsiTheme="minorHAnsi"/>
          <w:u w:val="single"/>
        </w:rPr>
      </w:pPr>
      <w:r w:rsidRPr="007C2EC8">
        <w:rPr>
          <w:rFonts w:asciiTheme="minorHAnsi" w:hAnsiTheme="minorHAnsi"/>
          <w:u w:val="single"/>
        </w:rPr>
        <w:t>Intensywność wsparcia wynosi do 85% wydatków kwalifikujących się objęciem wsparcia</w:t>
      </w:r>
    </w:p>
    <w:p w14:paraId="3105F6AF" w14:textId="77777777" w:rsidR="007C2EC8" w:rsidRDefault="007C2EC8" w:rsidP="00B853D5">
      <w:pPr>
        <w:spacing w:line="276" w:lineRule="auto"/>
        <w:jc w:val="both"/>
        <w:rPr>
          <w:rFonts w:asciiTheme="minorHAnsi" w:hAnsiTheme="minorHAnsi"/>
        </w:rPr>
      </w:pPr>
    </w:p>
    <w:p w14:paraId="4CD56CEB" w14:textId="77777777" w:rsidR="007C2EC8" w:rsidRDefault="007C2EC8" w:rsidP="00B853D5">
      <w:pPr>
        <w:spacing w:line="276" w:lineRule="auto"/>
        <w:jc w:val="both"/>
        <w:rPr>
          <w:rFonts w:asciiTheme="minorHAnsi" w:hAnsiTheme="minorHAnsi"/>
        </w:rPr>
      </w:pPr>
    </w:p>
    <w:p w14:paraId="5FFA61F6" w14:textId="5E4E07DF" w:rsidR="00B15E14" w:rsidRPr="007C2EC8" w:rsidRDefault="007C2EC8" w:rsidP="005E0867">
      <w:pPr>
        <w:pStyle w:val="Akapitzlist"/>
        <w:numPr>
          <w:ilvl w:val="0"/>
          <w:numId w:val="55"/>
        </w:numPr>
        <w:spacing w:line="276" w:lineRule="auto"/>
        <w:jc w:val="both"/>
        <w:rPr>
          <w:rFonts w:asciiTheme="minorHAnsi" w:hAnsiTheme="minorHAnsi"/>
        </w:rPr>
      </w:pPr>
      <w:r w:rsidRPr="007C2EC8">
        <w:rPr>
          <w:rFonts w:asciiTheme="minorHAnsi" w:hAnsiTheme="minorHAnsi"/>
        </w:rPr>
        <w:t xml:space="preserve">W przypadku udzielenia dofinansowania na podstawie </w:t>
      </w:r>
      <w:r w:rsidR="00B853D5" w:rsidRPr="007C2EC8">
        <w:rPr>
          <w:rFonts w:asciiTheme="minorHAnsi" w:eastAsia="Times New Roman" w:hAnsiTheme="minorHAnsi" w:cs="Arial"/>
        </w:rPr>
        <w:t>rozporządzeni</w:t>
      </w:r>
      <w:r w:rsidRPr="007C2EC8">
        <w:rPr>
          <w:rFonts w:asciiTheme="minorHAnsi" w:eastAsia="Times New Roman" w:hAnsiTheme="minorHAnsi" w:cs="Arial"/>
        </w:rPr>
        <w:t>a</w:t>
      </w:r>
      <w:r w:rsidR="00B853D5" w:rsidRPr="007C2EC8">
        <w:rPr>
          <w:rFonts w:asciiTheme="minorHAnsi" w:eastAsia="Times New Roman" w:hAnsiTheme="minorHAnsi" w:cs="Arial"/>
        </w:rPr>
        <w:t xml:space="preserve">  Ministra  Infrastruktury  i  Rozwoju  z  dnia  3  września  2015r.  w  sprawie regionalnej  pomocy  inwestycyjnej  w  ramach  celu  tematycznego  3  w  zakresie wzmacniania konkurencyjności </w:t>
      </w:r>
      <w:proofErr w:type="spellStart"/>
      <w:r w:rsidR="00B853D5" w:rsidRPr="007C2EC8">
        <w:rPr>
          <w:rFonts w:asciiTheme="minorHAnsi" w:eastAsia="Times New Roman" w:hAnsiTheme="minorHAnsi" w:cs="Arial"/>
        </w:rPr>
        <w:t>mikroprzedsiębiorców</w:t>
      </w:r>
      <w:proofErr w:type="spellEnd"/>
      <w:r w:rsidR="00B853D5" w:rsidRPr="007C2EC8">
        <w:rPr>
          <w:rFonts w:asciiTheme="minorHAnsi" w:eastAsia="Times New Roman" w:hAnsiTheme="minorHAnsi" w:cs="Arial"/>
        </w:rPr>
        <w:t>, małych i średnich przedsiębiorców w ramach regionalnych programów  operacyjnych  na  lata  2014-2020</w:t>
      </w:r>
      <w:r w:rsidR="008E2855" w:rsidRPr="007C2EC8">
        <w:rPr>
          <w:rFonts w:asciiTheme="minorHAnsi" w:eastAsia="Times New Roman" w:hAnsiTheme="minorHAnsi" w:cs="Arial"/>
        </w:rPr>
        <w:t xml:space="preserve"> kwalifikowalne są:</w:t>
      </w:r>
    </w:p>
    <w:p w14:paraId="5AE7B2FC" w14:textId="77777777" w:rsidR="00B853D5" w:rsidRPr="00B15E14" w:rsidRDefault="00B853D5" w:rsidP="00B853D5">
      <w:pPr>
        <w:spacing w:line="276" w:lineRule="auto"/>
        <w:rPr>
          <w:rFonts w:asciiTheme="minorHAnsi" w:hAnsiTheme="minorHAnsi"/>
        </w:rPr>
      </w:pPr>
    </w:p>
    <w:p w14:paraId="0C3676AF" w14:textId="77777777" w:rsidR="00B853D5" w:rsidRPr="00BF6B42" w:rsidRDefault="00B853D5" w:rsidP="005E0867">
      <w:pPr>
        <w:pStyle w:val="Akapitzlist"/>
        <w:numPr>
          <w:ilvl w:val="0"/>
          <w:numId w:val="46"/>
        </w:numPr>
        <w:spacing w:line="276" w:lineRule="auto"/>
        <w:rPr>
          <w:rFonts w:asciiTheme="minorHAnsi" w:hAnsiTheme="minorHAnsi"/>
          <w:b/>
          <w:shd w:val="clear" w:color="auto" w:fill="FFFFFF"/>
        </w:rPr>
      </w:pPr>
      <w:r w:rsidRPr="00BF6B42">
        <w:rPr>
          <w:rFonts w:asciiTheme="minorHAnsi" w:hAnsiTheme="minorHAnsi"/>
          <w:b/>
          <w:shd w:val="clear" w:color="auto" w:fill="FFFFFF"/>
        </w:rPr>
        <w:t>koszty inwestycji w rzeczowe aktywa trwałe oraz wartości niematerialne i prawne</w:t>
      </w:r>
    </w:p>
    <w:p w14:paraId="2073D23F" w14:textId="77777777" w:rsidR="00B853D5" w:rsidRPr="00BF6B42" w:rsidRDefault="00B853D5" w:rsidP="00B853D5">
      <w:pPr>
        <w:spacing w:line="276" w:lineRule="auto"/>
        <w:jc w:val="both"/>
        <w:rPr>
          <w:rFonts w:asciiTheme="minorHAnsi" w:hAnsiTheme="minorHAnsi"/>
          <w:color w:val="444444"/>
          <w:shd w:val="clear" w:color="auto" w:fill="FFFFFF"/>
        </w:rPr>
      </w:pPr>
      <w:r w:rsidRPr="00BF6B42">
        <w:rPr>
          <w:rFonts w:asciiTheme="minorHAnsi" w:hAnsiTheme="minorHAnsi"/>
          <w:color w:val="444444"/>
          <w:shd w:val="clear" w:color="auto" w:fill="FFFFFF"/>
        </w:rPr>
        <w:t>Dzierżawa/najem instalacji lub maszyn musi mieć formę leasingu finansowego i obejmować obowiązek zakupu aktywów przez beneficjenta po wygaśnięciu umowy.</w:t>
      </w:r>
    </w:p>
    <w:p w14:paraId="165576FB" w14:textId="77777777" w:rsidR="00B853D5" w:rsidRPr="00BF6B42" w:rsidRDefault="00B853D5" w:rsidP="00B853D5">
      <w:pPr>
        <w:spacing w:line="276" w:lineRule="auto"/>
        <w:jc w:val="both"/>
        <w:rPr>
          <w:rFonts w:asciiTheme="minorHAnsi" w:hAnsiTheme="minorHAnsi"/>
          <w:b/>
          <w:color w:val="444444"/>
          <w:shd w:val="clear" w:color="auto" w:fill="FFFFFF"/>
        </w:rPr>
      </w:pPr>
      <w:r w:rsidRPr="00BF6B42">
        <w:rPr>
          <w:rFonts w:asciiTheme="minorHAnsi" w:hAnsiTheme="minorHAnsi"/>
          <w:color w:val="444444"/>
          <w:shd w:val="clear" w:color="auto" w:fill="FFFFFF"/>
        </w:rPr>
        <w:t>W przypadku przejęcia aktywów zakładu</w:t>
      </w:r>
      <w:r w:rsidRPr="00BF6B42">
        <w:rPr>
          <w:rStyle w:val="Odwoanieprzypisudolnego"/>
          <w:rFonts w:asciiTheme="minorHAnsi" w:hAnsiTheme="minorHAnsi"/>
          <w:color w:val="444444"/>
          <w:shd w:val="clear" w:color="auto" w:fill="FFFFFF"/>
        </w:rPr>
        <w:footnoteReference w:id="11"/>
      </w:r>
      <w:r w:rsidRPr="00BF6B42">
        <w:rPr>
          <w:rFonts w:asciiTheme="minorHAnsi" w:hAnsiTheme="minorHAnsi"/>
          <w:color w:val="444444"/>
          <w:shd w:val="clear" w:color="auto" w:fill="FFFFFF"/>
        </w:rPr>
        <w:t xml:space="preserve"> uwzględniane są wyłącznie koszty zakupu aktywów od osób trzecich niemających powiązań z nabywcą. Transakcja musi być przeprowadzana na warunkach rynkowych. Jeżeli pomoc na zakup aktywów przyznana została jeszcze przed ich zakupem, koszt tych aktywów odlicza się od kosztów kwalifikowalnych związanych z przejęciem zakładu. W przypadku gdy członek rodziny pierwotnego właściciela lub osoba zatrudniona przejmuje małe przedsiębiorstwo, warunek nakazujący nabycie aktywów od osób trzecich niezwiązanych z nabywcą zostaje uchylony. Nabycie udziałów/akcji nie stanowi inwestycji początkowej.</w:t>
      </w:r>
    </w:p>
    <w:p w14:paraId="67C24895" w14:textId="77777777" w:rsidR="00B853D5" w:rsidRPr="00BF6B42" w:rsidRDefault="00B853D5" w:rsidP="00B853D5">
      <w:pPr>
        <w:spacing w:line="276" w:lineRule="auto"/>
        <w:jc w:val="both"/>
        <w:rPr>
          <w:rFonts w:asciiTheme="minorHAnsi" w:hAnsiTheme="minorHAnsi"/>
        </w:rPr>
      </w:pPr>
      <w:r w:rsidRPr="00BF6B42">
        <w:rPr>
          <w:rFonts w:asciiTheme="minorHAnsi" w:hAnsiTheme="minorHAnsi"/>
        </w:rPr>
        <w:t>Wartości niematerialne i prawne kwalifikują się do obliczania kosztów inwestycyjnych, jeżeli spełniają następujące warunki:</w:t>
      </w:r>
    </w:p>
    <w:p w14:paraId="23676E52" w14:textId="77777777" w:rsidR="00B853D5" w:rsidRPr="00BF6B42" w:rsidRDefault="00B853D5" w:rsidP="005E0867">
      <w:pPr>
        <w:pStyle w:val="Akapitzlist"/>
        <w:numPr>
          <w:ilvl w:val="0"/>
          <w:numId w:val="44"/>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należy z nich korzystać wyłącznie w zakładzie otrzymującym pomoc;</w:t>
      </w:r>
    </w:p>
    <w:p w14:paraId="520012BC" w14:textId="77777777" w:rsidR="00B853D5" w:rsidRPr="00BF6B42" w:rsidRDefault="00B853D5" w:rsidP="005E0867">
      <w:pPr>
        <w:pStyle w:val="Akapitzlist"/>
        <w:numPr>
          <w:ilvl w:val="0"/>
          <w:numId w:val="44"/>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muszą podlegać amortyzacji;</w:t>
      </w:r>
    </w:p>
    <w:p w14:paraId="67DB930E" w14:textId="77777777" w:rsidR="00B853D5" w:rsidRPr="00BF6B42" w:rsidRDefault="00B853D5" w:rsidP="005E0867">
      <w:pPr>
        <w:pStyle w:val="Akapitzlist"/>
        <w:numPr>
          <w:ilvl w:val="0"/>
          <w:numId w:val="44"/>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należy je nabyć na warunkach rynkowych od osób trzecich niepowiązanych z nabywcą; oraz</w:t>
      </w:r>
    </w:p>
    <w:p w14:paraId="6DA57B57" w14:textId="77777777" w:rsidR="00B853D5" w:rsidRPr="005C2CD1" w:rsidRDefault="00B853D5" w:rsidP="005E0867">
      <w:pPr>
        <w:pStyle w:val="Akapitzlist"/>
        <w:numPr>
          <w:ilvl w:val="0"/>
          <w:numId w:val="44"/>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muszą być włączone do aktywów przedsiębiorstwa otrzymującego pomoc i muszą pozostać związane z projektem, na który przyznano pomoc, przez co najmniej trzy lata.</w:t>
      </w:r>
    </w:p>
    <w:p w14:paraId="39EDAC33" w14:textId="77777777" w:rsidR="005C2CD1" w:rsidRPr="00E53708" w:rsidRDefault="005C2CD1" w:rsidP="005C2CD1">
      <w:pPr>
        <w:pStyle w:val="Akapitzlist"/>
        <w:tabs>
          <w:tab w:val="left" w:pos="0"/>
        </w:tabs>
        <w:suppressAutoHyphens/>
        <w:autoSpaceDE w:val="0"/>
        <w:autoSpaceDN w:val="0"/>
        <w:adjustRightInd w:val="0"/>
        <w:spacing w:line="276" w:lineRule="auto"/>
        <w:ind w:left="882"/>
        <w:jc w:val="both"/>
        <w:rPr>
          <w:rFonts w:asciiTheme="minorHAnsi" w:hAnsiTheme="minorHAnsi"/>
          <w:b/>
        </w:rPr>
      </w:pPr>
    </w:p>
    <w:p w14:paraId="14949BE0" w14:textId="27F4BB3B" w:rsidR="00E53708" w:rsidRPr="005C2CD1" w:rsidRDefault="005C2CD1" w:rsidP="005C2CD1">
      <w:pPr>
        <w:tabs>
          <w:tab w:val="left" w:pos="0"/>
        </w:tabs>
        <w:suppressAutoHyphens/>
        <w:autoSpaceDE w:val="0"/>
        <w:autoSpaceDN w:val="0"/>
        <w:adjustRightInd w:val="0"/>
        <w:spacing w:line="276" w:lineRule="auto"/>
        <w:jc w:val="both"/>
        <w:rPr>
          <w:rFonts w:asciiTheme="minorHAnsi" w:hAnsiTheme="minorHAnsi"/>
        </w:rPr>
      </w:pPr>
      <w:r w:rsidRPr="005C2CD1">
        <w:rPr>
          <w:rFonts w:asciiTheme="minorHAnsi" w:hAnsiTheme="minorHAnsi"/>
        </w:rPr>
        <w:t xml:space="preserve">W przypadku pomocy przyznanej na zasadniczą zmianę procesu produkcji koszty kwalifikowalne muszą przekraczać koszty amortyzacji aktywów związanej z działalnością podlegającą modernizacji w ciągu </w:t>
      </w:r>
      <w:r w:rsidRPr="005C2CD1">
        <w:rPr>
          <w:rFonts w:asciiTheme="minorHAnsi" w:hAnsiTheme="minorHAnsi"/>
        </w:rPr>
        <w:lastRenderedPageBreak/>
        <w:t>poprzedzających trzech lat obrotowych. W przypadku pomocy przyznanej na dywersyfikację istniejącego zakładu koszty kwalifikowalne muszą przekraczać o co najmniej 200 % wartość księgową ponownie wykorzystywanych aktywów, odnotowaną w roku obrotowym poprzedzającym rozpoczęcie prac.</w:t>
      </w:r>
    </w:p>
    <w:p w14:paraId="72BF8F69" w14:textId="77777777" w:rsidR="005C2CD1" w:rsidRDefault="005C2CD1" w:rsidP="005C2CD1">
      <w:pPr>
        <w:tabs>
          <w:tab w:val="left" w:pos="0"/>
        </w:tabs>
        <w:suppressAutoHyphens/>
        <w:autoSpaceDE w:val="0"/>
        <w:autoSpaceDN w:val="0"/>
        <w:adjustRightInd w:val="0"/>
        <w:spacing w:line="276" w:lineRule="auto"/>
        <w:jc w:val="both"/>
        <w:rPr>
          <w:rFonts w:asciiTheme="minorHAnsi" w:hAnsiTheme="minorHAnsi"/>
          <w:b/>
        </w:rPr>
      </w:pPr>
    </w:p>
    <w:p w14:paraId="4A7F9BFA" w14:textId="0451DB25" w:rsidR="00E53708" w:rsidRPr="00E53708" w:rsidRDefault="00E53708" w:rsidP="00E53708">
      <w:pPr>
        <w:tabs>
          <w:tab w:val="left" w:pos="0"/>
        </w:tabs>
        <w:suppressAutoHyphens/>
        <w:autoSpaceDE w:val="0"/>
        <w:autoSpaceDN w:val="0"/>
        <w:adjustRightInd w:val="0"/>
        <w:spacing w:line="276" w:lineRule="auto"/>
        <w:jc w:val="both"/>
        <w:rPr>
          <w:rFonts w:asciiTheme="minorHAnsi" w:hAnsiTheme="minorHAnsi"/>
        </w:rPr>
      </w:pPr>
      <w:r w:rsidRPr="00E53708">
        <w:rPr>
          <w:rFonts w:asciiTheme="minorHAnsi" w:hAnsiTheme="minorHAnsi"/>
          <w:b/>
        </w:rPr>
        <w:t>Na obszarach objętych pomocą, pomoc może być przyznana dla MŚP na dowolną formę inwestycji początkowej</w:t>
      </w:r>
      <w:r>
        <w:rPr>
          <w:rFonts w:asciiTheme="minorHAnsi" w:hAnsiTheme="minorHAnsi"/>
        </w:rPr>
        <w:t>.</w:t>
      </w:r>
    </w:p>
    <w:p w14:paraId="238D09CA" w14:textId="77777777" w:rsidR="00B15E14" w:rsidRDefault="00B15E14" w:rsidP="00B853D5">
      <w:pPr>
        <w:spacing w:line="276" w:lineRule="auto"/>
        <w:jc w:val="both"/>
        <w:rPr>
          <w:rFonts w:asciiTheme="minorHAnsi" w:hAnsiTheme="minorHAnsi"/>
          <w:u w:val="single"/>
        </w:rPr>
      </w:pPr>
    </w:p>
    <w:p w14:paraId="34641180" w14:textId="77777777" w:rsidR="00236875" w:rsidRPr="007C2EC8" w:rsidRDefault="00236875" w:rsidP="00B853D5">
      <w:pPr>
        <w:autoSpaceDE w:val="0"/>
        <w:autoSpaceDN w:val="0"/>
        <w:adjustRightInd w:val="0"/>
        <w:spacing w:line="276" w:lineRule="auto"/>
        <w:jc w:val="both"/>
        <w:rPr>
          <w:rFonts w:ascii="Calibri" w:hAnsi="Calibri"/>
          <w:u w:val="single"/>
        </w:rPr>
      </w:pPr>
      <w:r w:rsidRPr="007C2EC8">
        <w:rPr>
          <w:rFonts w:ascii="Calibri" w:hAnsi="Calibri"/>
          <w:u w:val="single"/>
        </w:rPr>
        <w:t>Intensywność wsparcia dla poszczególnych beneficjentów:</w:t>
      </w:r>
    </w:p>
    <w:p w14:paraId="7E003C14" w14:textId="0C44459F" w:rsidR="00236875" w:rsidRPr="007C2EC8" w:rsidRDefault="002702F5" w:rsidP="005E0867">
      <w:pPr>
        <w:numPr>
          <w:ilvl w:val="1"/>
          <w:numId w:val="53"/>
        </w:numPr>
        <w:tabs>
          <w:tab w:val="clear" w:pos="1788"/>
        </w:tabs>
        <w:spacing w:line="276" w:lineRule="auto"/>
        <w:ind w:left="709" w:hanging="283"/>
        <w:jc w:val="both"/>
        <w:rPr>
          <w:rFonts w:ascii="Calibri" w:hAnsi="Calibri" w:cs="Arial"/>
          <w:u w:val="single"/>
        </w:rPr>
      </w:pPr>
      <w:r w:rsidRPr="007C2EC8">
        <w:rPr>
          <w:rFonts w:ascii="Calibri" w:hAnsi="Calibri" w:cs="Arial"/>
          <w:bCs/>
          <w:u w:val="single"/>
        </w:rPr>
        <w:t>dla mikro i małych prz</w:t>
      </w:r>
      <w:r w:rsidR="00236875" w:rsidRPr="007C2EC8">
        <w:rPr>
          <w:rFonts w:ascii="Calibri" w:hAnsi="Calibri" w:cs="Arial"/>
          <w:bCs/>
          <w:u w:val="single"/>
        </w:rPr>
        <w:t>edsiębiorców</w:t>
      </w:r>
      <w:r w:rsidR="00236875" w:rsidRPr="007C2EC8">
        <w:rPr>
          <w:rFonts w:ascii="Calibri" w:hAnsi="Calibri" w:cs="Arial"/>
          <w:u w:val="single"/>
        </w:rPr>
        <w:t xml:space="preserve"> – </w:t>
      </w:r>
      <w:r w:rsidR="00236875" w:rsidRPr="007C2EC8">
        <w:rPr>
          <w:rFonts w:ascii="Calibri" w:hAnsi="Calibri" w:cs="Arial"/>
          <w:b/>
          <w:u w:val="single"/>
        </w:rPr>
        <w:t>do 45%</w:t>
      </w:r>
      <w:r w:rsidR="00236875" w:rsidRPr="007C2EC8">
        <w:rPr>
          <w:rFonts w:ascii="Calibri" w:hAnsi="Calibri" w:cs="Arial"/>
          <w:u w:val="single"/>
        </w:rPr>
        <w:t xml:space="preserve"> wydatków kwalifikujących się do objęcia wsparciem; </w:t>
      </w:r>
    </w:p>
    <w:p w14:paraId="6A0DD0A3" w14:textId="77777777" w:rsidR="00236875" w:rsidRPr="007C2EC8" w:rsidRDefault="00236875" w:rsidP="00B853D5">
      <w:pPr>
        <w:spacing w:line="276" w:lineRule="auto"/>
        <w:ind w:left="720" w:hanging="283"/>
        <w:jc w:val="both"/>
        <w:rPr>
          <w:rFonts w:ascii="Calibri" w:hAnsi="Calibri" w:cs="Arial"/>
          <w:u w:val="single"/>
        </w:rPr>
      </w:pPr>
      <w:r w:rsidRPr="007C2EC8">
        <w:rPr>
          <w:rFonts w:ascii="Calibri" w:hAnsi="Calibri" w:cs="Arial"/>
          <w:u w:val="single"/>
        </w:rPr>
        <w:t xml:space="preserve">b) </w:t>
      </w:r>
      <w:r w:rsidRPr="007C2EC8">
        <w:rPr>
          <w:rFonts w:ascii="Calibri" w:hAnsi="Calibri" w:cs="Arial"/>
          <w:u w:val="single"/>
        </w:rPr>
        <w:tab/>
      </w:r>
      <w:r w:rsidRPr="007C2EC8">
        <w:rPr>
          <w:rFonts w:ascii="Calibri" w:hAnsi="Calibri" w:cs="Arial"/>
          <w:bCs/>
          <w:u w:val="single"/>
        </w:rPr>
        <w:t>dla średnich przedsiębiorców</w:t>
      </w:r>
      <w:r w:rsidRPr="007C2EC8">
        <w:rPr>
          <w:rFonts w:ascii="Calibri" w:hAnsi="Calibri" w:cs="Arial"/>
          <w:u w:val="single"/>
        </w:rPr>
        <w:t xml:space="preserve"> – </w:t>
      </w:r>
      <w:r w:rsidRPr="007C2EC8">
        <w:rPr>
          <w:rFonts w:ascii="Calibri" w:hAnsi="Calibri" w:cs="Arial"/>
          <w:b/>
          <w:u w:val="single"/>
        </w:rPr>
        <w:t>do 35%</w:t>
      </w:r>
      <w:r w:rsidRPr="007C2EC8">
        <w:rPr>
          <w:rFonts w:ascii="Calibri" w:hAnsi="Calibri" w:cs="Arial"/>
          <w:u w:val="single"/>
        </w:rPr>
        <w:t xml:space="preserve"> wydatków kwalifikujących się do objęcia wsparciem;</w:t>
      </w:r>
    </w:p>
    <w:p w14:paraId="59D0F12E" w14:textId="77777777" w:rsidR="00B853D5" w:rsidRDefault="00B853D5" w:rsidP="00B853D5">
      <w:pPr>
        <w:spacing w:line="276" w:lineRule="auto"/>
        <w:ind w:left="720" w:hanging="283"/>
        <w:jc w:val="both"/>
        <w:rPr>
          <w:rFonts w:ascii="Calibri" w:hAnsi="Calibri" w:cs="Arial"/>
        </w:rPr>
      </w:pPr>
    </w:p>
    <w:p w14:paraId="7A561E2C" w14:textId="77777777" w:rsidR="002702F5" w:rsidRDefault="002702F5" w:rsidP="002702F5">
      <w:pPr>
        <w:jc w:val="both"/>
        <w:rPr>
          <w:rFonts w:ascii="Calibri" w:eastAsia="Calibri" w:hAnsi="Calibri"/>
          <w:bCs/>
          <w:u w:val="single"/>
          <w:shd w:val="clear" w:color="auto" w:fill="FFFFFF"/>
          <w:lang w:eastAsia="en-US"/>
        </w:rPr>
      </w:pPr>
    </w:p>
    <w:p w14:paraId="54D07E30" w14:textId="7C07F1B3" w:rsidR="002702F5" w:rsidRPr="008E7EAE" w:rsidRDefault="002702F5" w:rsidP="002702F5">
      <w:pPr>
        <w:jc w:val="both"/>
        <w:rPr>
          <w:rFonts w:asciiTheme="minorHAnsi" w:hAnsiTheme="minorHAnsi"/>
          <w:shd w:val="clear" w:color="auto" w:fill="FFFFFF"/>
        </w:rPr>
      </w:pPr>
      <w:r w:rsidRPr="008E7EAE">
        <w:rPr>
          <w:rFonts w:asciiTheme="minorHAnsi" w:eastAsia="Times New Roman" w:hAnsiTheme="minorHAnsi"/>
          <w:bCs/>
        </w:rPr>
        <w:t xml:space="preserve">Wydatki nieobjęte rozporządzeniem w sprawie regionalnej pomocy inwestycyjnej w ramach celu tematycznego 3 w zakresie wzmacniania konkurencyjności </w:t>
      </w:r>
      <w:proofErr w:type="spellStart"/>
      <w:r w:rsidRPr="008E7EAE">
        <w:rPr>
          <w:rFonts w:asciiTheme="minorHAnsi" w:eastAsia="Times New Roman" w:hAnsiTheme="minorHAnsi"/>
          <w:bCs/>
        </w:rPr>
        <w:t>mikroprzedsiębiorców</w:t>
      </w:r>
      <w:proofErr w:type="spellEnd"/>
      <w:r w:rsidRPr="008E7EAE">
        <w:rPr>
          <w:rFonts w:asciiTheme="minorHAnsi" w:eastAsia="Times New Roman" w:hAnsiTheme="minorHAnsi"/>
          <w:bCs/>
        </w:rPr>
        <w:t xml:space="preserve">, małych i średnich przedsiębiorców </w:t>
      </w:r>
      <w:r w:rsidRPr="008E7EAE">
        <w:rPr>
          <w:rFonts w:asciiTheme="minorHAnsi" w:hAnsiTheme="minorHAnsi"/>
          <w:bCs/>
        </w:rPr>
        <w:t>finansowane będą</w:t>
      </w:r>
      <w:r w:rsidR="00D96242">
        <w:rPr>
          <w:rFonts w:asciiTheme="minorHAnsi" w:eastAsia="Times New Roman" w:hAnsiTheme="minorHAnsi"/>
          <w:bCs/>
        </w:rPr>
        <w:t xml:space="preserve"> na podstawie </w:t>
      </w:r>
      <w:r w:rsidRPr="008E7EAE">
        <w:rPr>
          <w:rFonts w:ascii="Calibri" w:hAnsi="Calibri"/>
        </w:rPr>
        <w:t>rozporządzeni</w:t>
      </w:r>
      <w:r w:rsidR="00D96242">
        <w:rPr>
          <w:rFonts w:ascii="Calibri" w:hAnsi="Calibri"/>
        </w:rPr>
        <w:t>a</w:t>
      </w:r>
      <w:r w:rsidRPr="008E7EAE">
        <w:rPr>
          <w:rFonts w:ascii="Calibri" w:hAnsi="Calibri"/>
        </w:rPr>
        <w:t xml:space="preserve"> Ministra Infrastruktury i Rozwoju z dnia 19 marca 2015 r. w sprawie udzielania pomocy de </w:t>
      </w:r>
      <w:proofErr w:type="spellStart"/>
      <w:r w:rsidRPr="008E7EAE">
        <w:rPr>
          <w:rFonts w:ascii="Calibri" w:hAnsi="Calibri"/>
        </w:rPr>
        <w:t>minimis</w:t>
      </w:r>
      <w:proofErr w:type="spellEnd"/>
      <w:r w:rsidRPr="008E7EAE">
        <w:rPr>
          <w:rFonts w:ascii="Calibri" w:hAnsi="Calibri"/>
        </w:rPr>
        <w:t xml:space="preserve"> w ramach regionalnych programów</w:t>
      </w:r>
      <w:r w:rsidR="00D96242">
        <w:rPr>
          <w:rFonts w:ascii="Calibri" w:hAnsi="Calibri"/>
        </w:rPr>
        <w:t xml:space="preserve"> operacyjnych na lata 2014-2020:</w:t>
      </w:r>
    </w:p>
    <w:p w14:paraId="224FB86D" w14:textId="77777777" w:rsidR="002702F5" w:rsidRPr="008E7EAE" w:rsidRDefault="002702F5" w:rsidP="005E0867">
      <w:pPr>
        <w:numPr>
          <w:ilvl w:val="0"/>
          <w:numId w:val="46"/>
        </w:numPr>
        <w:jc w:val="both"/>
        <w:rPr>
          <w:rFonts w:asciiTheme="minorHAnsi" w:hAnsiTheme="minorHAnsi"/>
          <w:shd w:val="clear" w:color="auto" w:fill="FFFFFF"/>
        </w:rPr>
      </w:pPr>
      <w:r w:rsidRPr="008E7EAE">
        <w:rPr>
          <w:rFonts w:asciiTheme="minorHAnsi" w:hAnsiTheme="minorHAnsi"/>
          <w:shd w:val="clear" w:color="auto" w:fill="FFFFFF"/>
        </w:rPr>
        <w:t>wydatki związane z przygotowaniem dokumentacji projektu,</w:t>
      </w:r>
    </w:p>
    <w:p w14:paraId="6762E03F" w14:textId="4CE69CC6" w:rsidR="002702F5" w:rsidRPr="008E7EAE" w:rsidRDefault="002702F5" w:rsidP="005E0867">
      <w:pPr>
        <w:numPr>
          <w:ilvl w:val="0"/>
          <w:numId w:val="45"/>
        </w:numPr>
        <w:jc w:val="both"/>
        <w:rPr>
          <w:rFonts w:asciiTheme="minorHAnsi" w:hAnsiTheme="minorHAnsi"/>
          <w:shd w:val="clear" w:color="auto" w:fill="FFFFFF"/>
        </w:rPr>
      </w:pPr>
      <w:r w:rsidRPr="008E7EAE">
        <w:rPr>
          <w:rFonts w:asciiTheme="minorHAnsi" w:hAnsiTheme="minorHAnsi"/>
          <w:shd w:val="clear" w:color="auto" w:fill="FFFFFF"/>
        </w:rPr>
        <w:t>wydatki osobowe związane z zarządzaniem projektem/ koszty osobowe zw</w:t>
      </w:r>
      <w:r w:rsidR="007C2EC8" w:rsidRPr="008E7EAE">
        <w:rPr>
          <w:rFonts w:asciiTheme="minorHAnsi" w:hAnsiTheme="minorHAnsi"/>
          <w:shd w:val="clear" w:color="auto" w:fill="FFFFFF"/>
        </w:rPr>
        <w:t>iązane z zarządzaniem projektem.</w:t>
      </w:r>
    </w:p>
    <w:p w14:paraId="5F0B3B16" w14:textId="77777777" w:rsidR="007C2EC8" w:rsidRDefault="007C2EC8" w:rsidP="007C2EC8">
      <w:pPr>
        <w:ind w:left="720"/>
        <w:jc w:val="both"/>
        <w:rPr>
          <w:rFonts w:asciiTheme="minorHAnsi" w:hAnsiTheme="minorHAnsi"/>
          <w:highlight w:val="yellow"/>
          <w:shd w:val="clear" w:color="auto" w:fill="FFFFFF"/>
        </w:rPr>
      </w:pPr>
    </w:p>
    <w:p w14:paraId="46193358" w14:textId="77777777" w:rsidR="007C2EC8" w:rsidRPr="002702F5" w:rsidRDefault="007C2EC8" w:rsidP="007C2EC8">
      <w:pPr>
        <w:ind w:left="720"/>
        <w:jc w:val="both"/>
        <w:rPr>
          <w:rFonts w:asciiTheme="minorHAnsi" w:hAnsiTheme="minorHAnsi"/>
          <w:highlight w:val="yellow"/>
          <w:shd w:val="clear" w:color="auto" w:fill="FFFFFF"/>
        </w:rPr>
      </w:pPr>
    </w:p>
    <w:p w14:paraId="10AB9C6E" w14:textId="77777777" w:rsidR="002702F5" w:rsidRPr="000F2BE1" w:rsidRDefault="002702F5" w:rsidP="002702F5">
      <w:pPr>
        <w:jc w:val="both"/>
        <w:rPr>
          <w:rFonts w:asciiTheme="minorHAnsi" w:hAnsiTheme="minorHAnsi"/>
          <w:highlight w:val="yellow"/>
        </w:rPr>
      </w:pPr>
    </w:p>
    <w:p w14:paraId="7C2C595E" w14:textId="77777777" w:rsidR="007C2EC8" w:rsidRPr="002702F5" w:rsidRDefault="007C2EC8" w:rsidP="007C2EC8">
      <w:pPr>
        <w:autoSpaceDE w:val="0"/>
        <w:autoSpaceDN w:val="0"/>
        <w:adjustRightInd w:val="0"/>
        <w:spacing w:line="360" w:lineRule="auto"/>
        <w:jc w:val="both"/>
        <w:rPr>
          <w:rFonts w:ascii="Calibri" w:eastAsia="Calibri" w:hAnsi="Calibri"/>
          <w:b/>
          <w:sz w:val="23"/>
          <w:szCs w:val="23"/>
        </w:rPr>
      </w:pPr>
      <w:r w:rsidRPr="002702F5">
        <w:rPr>
          <w:rFonts w:ascii="Calibri" w:eastAsia="Calibri" w:hAnsi="Calibri"/>
          <w:b/>
          <w:sz w:val="23"/>
          <w:szCs w:val="23"/>
        </w:rPr>
        <w:t xml:space="preserve">- </w:t>
      </w:r>
      <w:r w:rsidRPr="002702F5">
        <w:rPr>
          <w:rFonts w:ascii="Calibri" w:eastAsia="Calibri" w:hAnsi="Calibri" w:cs="Arial"/>
          <w:b/>
          <w:lang w:eastAsia="en-US"/>
        </w:rPr>
        <w:t>Minimalna całkowita wartość</w:t>
      </w:r>
      <w:r w:rsidRPr="002702F5">
        <w:rPr>
          <w:rFonts w:ascii="Calibri" w:eastAsia="Calibri" w:hAnsi="Calibri"/>
          <w:b/>
          <w:sz w:val="23"/>
          <w:szCs w:val="23"/>
        </w:rPr>
        <w:t xml:space="preserve"> projektu wynosi 10.000 PLN; </w:t>
      </w:r>
    </w:p>
    <w:p w14:paraId="4C6D5911" w14:textId="77777777" w:rsidR="007C2EC8" w:rsidRDefault="007C2EC8" w:rsidP="007C2EC8">
      <w:pPr>
        <w:spacing w:before="40" w:after="40" w:line="259" w:lineRule="auto"/>
        <w:jc w:val="both"/>
        <w:rPr>
          <w:rFonts w:ascii="Calibri" w:eastAsia="Calibri" w:hAnsi="Calibri"/>
          <w:b/>
          <w:sz w:val="23"/>
          <w:szCs w:val="23"/>
        </w:rPr>
      </w:pPr>
      <w:r w:rsidRPr="002702F5">
        <w:rPr>
          <w:rFonts w:ascii="Calibri" w:eastAsia="Calibri" w:hAnsi="Calibri"/>
          <w:b/>
          <w:sz w:val="23"/>
          <w:szCs w:val="23"/>
        </w:rPr>
        <w:t xml:space="preserve">- Maksymalna </w:t>
      </w:r>
      <w:r w:rsidRPr="002702F5">
        <w:rPr>
          <w:rFonts w:ascii="Calibri" w:eastAsia="Calibri" w:hAnsi="Calibri" w:cs="Arial"/>
          <w:b/>
          <w:lang w:eastAsia="en-US"/>
        </w:rPr>
        <w:t>całkowita wartość</w:t>
      </w:r>
      <w:r w:rsidRPr="002702F5">
        <w:rPr>
          <w:rFonts w:ascii="Calibri" w:eastAsia="Calibri" w:hAnsi="Calibri"/>
          <w:b/>
          <w:sz w:val="23"/>
          <w:szCs w:val="23"/>
        </w:rPr>
        <w:t xml:space="preserve"> projektu wynosi 200.000 PLN - w przypadku jednego  przedsiębiorstwa (kwota może być większa w przypadku partnerstw tzn. 200 tys. może wykorzystać każdy z partnerów)</w:t>
      </w:r>
    </w:p>
    <w:p w14:paraId="7A4FBEAE" w14:textId="77777777" w:rsidR="002702F5" w:rsidRDefault="002702F5" w:rsidP="002702F5">
      <w:pPr>
        <w:jc w:val="both"/>
        <w:rPr>
          <w:rFonts w:ascii="Calibri" w:eastAsia="Calibri" w:hAnsi="Calibri"/>
          <w:bCs/>
          <w:shd w:val="clear" w:color="auto" w:fill="FFFFFF"/>
          <w:lang w:eastAsia="en-US"/>
        </w:rPr>
      </w:pPr>
    </w:p>
    <w:p w14:paraId="605307BB" w14:textId="77777777" w:rsidR="002702F5" w:rsidRPr="006222FC" w:rsidRDefault="002702F5" w:rsidP="002702F5">
      <w:pPr>
        <w:jc w:val="both"/>
        <w:rPr>
          <w:rFonts w:asciiTheme="minorHAnsi" w:hAnsiTheme="minorHAnsi" w:cs="Arial"/>
        </w:rPr>
      </w:pPr>
    </w:p>
    <w:p w14:paraId="6C5C67C6" w14:textId="77777777" w:rsidR="002702F5" w:rsidRPr="00590E7C" w:rsidRDefault="002702F5" w:rsidP="002702F5">
      <w:pPr>
        <w:jc w:val="both"/>
        <w:rPr>
          <w:rFonts w:asciiTheme="minorHAnsi" w:hAnsiTheme="minorHAnsi"/>
          <w:b/>
          <w:sz w:val="24"/>
          <w:szCs w:val="24"/>
          <w:u w:val="single"/>
        </w:rPr>
      </w:pPr>
      <w:r w:rsidRPr="00590E7C">
        <w:rPr>
          <w:rFonts w:asciiTheme="minorHAnsi" w:hAnsiTheme="minorHAnsi"/>
          <w:b/>
          <w:sz w:val="24"/>
          <w:szCs w:val="24"/>
          <w:u w:val="single"/>
        </w:rPr>
        <w:t xml:space="preserve">UWAGA: </w:t>
      </w:r>
    </w:p>
    <w:p w14:paraId="300604C7" w14:textId="77777777" w:rsidR="002702F5" w:rsidRPr="00A445D7" w:rsidRDefault="002702F5" w:rsidP="002702F5">
      <w:pPr>
        <w:spacing w:line="276" w:lineRule="auto"/>
        <w:jc w:val="both"/>
        <w:rPr>
          <w:rFonts w:asciiTheme="minorHAnsi" w:hAnsiTheme="minorHAnsi"/>
          <w:i/>
          <w:u w:val="single"/>
        </w:rPr>
      </w:pPr>
      <w:r w:rsidRPr="00A445D7">
        <w:rPr>
          <w:rFonts w:asciiTheme="minorHAnsi" w:hAnsiTheme="minorHAnsi"/>
          <w:i/>
          <w:u w:val="single"/>
        </w:rPr>
        <w:t>Obowiązek prawidłowego określenia kosztów kwalifikowalnych należy do podmiotu ubiegającego się o udzielenie pomocy, czego dokonuje we wniosku.</w:t>
      </w:r>
    </w:p>
    <w:p w14:paraId="3988CFB1" w14:textId="4603B5B5" w:rsidR="00A13D78" w:rsidRPr="009304CF" w:rsidRDefault="002702F5" w:rsidP="009304CF">
      <w:pPr>
        <w:spacing w:line="276" w:lineRule="auto"/>
        <w:jc w:val="both"/>
        <w:rPr>
          <w:rFonts w:ascii="Calibri" w:hAnsi="Calibri" w:cs="Arial"/>
        </w:rPr>
      </w:pPr>
      <w:r w:rsidRPr="00A445D7">
        <w:rPr>
          <w:rFonts w:ascii="Calibri" w:eastAsia="Calibri" w:hAnsi="Calibri" w:cs="Calibri"/>
          <w:bCs/>
          <w:i/>
          <w:u w:val="single"/>
        </w:rPr>
        <w:t>Przy planowaniu wydatków konieczne jest uwzględnienie</w:t>
      </w:r>
      <w:r>
        <w:rPr>
          <w:rFonts w:ascii="Calibri" w:eastAsia="Calibri" w:hAnsi="Calibri" w:cs="Calibri"/>
          <w:bCs/>
          <w:i/>
          <w:u w:val="single"/>
        </w:rPr>
        <w:t xml:space="preserve"> </w:t>
      </w:r>
      <w:r w:rsidR="007C2EC8" w:rsidRPr="007C2EC8">
        <w:rPr>
          <w:rFonts w:ascii="Calibri" w:eastAsia="Calibri" w:hAnsi="Calibri" w:cs="Calibri"/>
          <w:bCs/>
          <w:i/>
          <w:u w:val="single"/>
        </w:rPr>
        <w:t>Wytyczny</w:t>
      </w:r>
      <w:r w:rsidR="007C2EC8">
        <w:rPr>
          <w:rFonts w:ascii="Calibri" w:eastAsia="Calibri" w:hAnsi="Calibri" w:cs="Calibri"/>
          <w:bCs/>
          <w:i/>
          <w:u w:val="single"/>
        </w:rPr>
        <w:t xml:space="preserve">ch </w:t>
      </w:r>
      <w:r w:rsidR="007C2EC8" w:rsidRPr="007C2EC8">
        <w:rPr>
          <w:rFonts w:ascii="Calibri" w:eastAsia="Calibri" w:hAnsi="Calibri" w:cs="Calibri"/>
          <w:bCs/>
          <w:i/>
          <w:u w:val="single"/>
        </w:rPr>
        <w:t>programowy</w:t>
      </w:r>
      <w:r w:rsidR="007C2EC8">
        <w:rPr>
          <w:rFonts w:ascii="Calibri" w:eastAsia="Calibri" w:hAnsi="Calibri" w:cs="Calibri"/>
          <w:bCs/>
          <w:i/>
          <w:u w:val="single"/>
        </w:rPr>
        <w:t>ch</w:t>
      </w:r>
      <w:r w:rsidR="007C2EC8" w:rsidRPr="007C2EC8">
        <w:rPr>
          <w:rFonts w:ascii="Calibri" w:eastAsia="Calibri" w:hAnsi="Calibri" w:cs="Calibri"/>
          <w:bCs/>
          <w:i/>
          <w:u w:val="single"/>
        </w:rPr>
        <w:t xml:space="preserve"> w zakresie kwalifikowalności wydatków finansowanych z Europejskiego Funduszu Rozwoju Regionalnego w ramach Regionalnego Programu Operacyjnego Wojew</w:t>
      </w:r>
      <w:r w:rsidR="007C2EC8">
        <w:rPr>
          <w:rFonts w:ascii="Calibri" w:eastAsia="Calibri" w:hAnsi="Calibri" w:cs="Calibri"/>
          <w:bCs/>
          <w:i/>
          <w:u w:val="single"/>
        </w:rPr>
        <w:t>ództwa Dolnośląskiego 2014-2020.</w:t>
      </w:r>
    </w:p>
    <w:p w14:paraId="5094867A" w14:textId="77777777" w:rsidR="00A13D78" w:rsidRDefault="00A13D78" w:rsidP="007A44F0">
      <w:pPr>
        <w:jc w:val="both"/>
        <w:rPr>
          <w:rFonts w:ascii="Calibri" w:eastAsia="Calibri" w:hAnsi="Calibri" w:cs="Calibri"/>
          <w:i/>
          <w:iCs/>
        </w:rPr>
      </w:pPr>
    </w:p>
    <w:p w14:paraId="12CC8AAA" w14:textId="77777777" w:rsidR="000D51E6" w:rsidRDefault="000D51E6" w:rsidP="007A44F0">
      <w:pPr>
        <w:jc w:val="both"/>
        <w:rPr>
          <w:rFonts w:ascii="Calibri" w:eastAsia="Calibri" w:hAnsi="Calibri" w:cs="Calibri"/>
          <w:i/>
          <w:iCs/>
        </w:rPr>
      </w:pPr>
    </w:p>
    <w:p w14:paraId="4BF05022" w14:textId="77777777" w:rsidR="007A44F0" w:rsidRDefault="007A44F0" w:rsidP="007A44F0">
      <w:pPr>
        <w:jc w:val="both"/>
        <w:rPr>
          <w:rFonts w:ascii="Calibri" w:eastAsia="Calibri" w:hAnsi="Calibri" w:cs="Calibri"/>
          <w:i/>
          <w:iCs/>
        </w:rPr>
      </w:pPr>
    </w:p>
    <w:p w14:paraId="5D3F00EA" w14:textId="77777777" w:rsidR="007A44F0" w:rsidRDefault="007A44F0" w:rsidP="007A44F0">
      <w:pPr>
        <w:jc w:val="both"/>
        <w:rPr>
          <w:rFonts w:ascii="Calibri" w:eastAsia="Calibri" w:hAnsi="Calibri" w:cs="Calibri"/>
          <w:i/>
          <w:iCs/>
        </w:rPr>
      </w:pPr>
    </w:p>
    <w:p w14:paraId="551305AC" w14:textId="77777777" w:rsidR="007A44F0" w:rsidRDefault="007A44F0" w:rsidP="007A44F0">
      <w:pPr>
        <w:jc w:val="both"/>
        <w:rPr>
          <w:rFonts w:ascii="Calibri" w:eastAsia="Calibri" w:hAnsi="Calibri" w:cs="Calibri"/>
          <w:i/>
          <w:iCs/>
        </w:rPr>
      </w:pPr>
    </w:p>
    <w:p w14:paraId="55CD6A34" w14:textId="77777777" w:rsidR="007A44F0" w:rsidRDefault="00AB6986" w:rsidP="007A44F0">
      <w:pPr>
        <w:jc w:val="both"/>
        <w:rPr>
          <w:rFonts w:ascii="Calibri" w:eastAsia="Calibri" w:hAnsi="Calibri" w:cs="Calibri"/>
          <w:i/>
          <w:iCs/>
        </w:rPr>
      </w:pPr>
      <w:r>
        <w:rPr>
          <w:noProof/>
        </w:rPr>
        <mc:AlternateContent>
          <mc:Choice Requires="wps">
            <w:drawing>
              <wp:anchor distT="0" distB="0" distL="114300" distR="114300" simplePos="0" relativeHeight="251878400" behindDoc="0" locked="0" layoutInCell="1" allowOverlap="1" wp14:anchorId="06E8DF30" wp14:editId="2EC6DF13">
                <wp:simplePos x="0" y="0"/>
                <wp:positionH relativeFrom="column">
                  <wp:posOffset>3175</wp:posOffset>
                </wp:positionH>
                <wp:positionV relativeFrom="paragraph">
                  <wp:posOffset>-290195</wp:posOffset>
                </wp:positionV>
                <wp:extent cx="5838825" cy="808355"/>
                <wp:effectExtent l="0" t="0" r="28575" b="10795"/>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3BD1D3F2" w14:textId="77777777" w:rsidR="00A37A7A" w:rsidRPr="00D15F35" w:rsidRDefault="00A37A7A" w:rsidP="007A44F0">
                            <w:pPr>
                              <w:spacing w:line="239" w:lineRule="auto"/>
                              <w:ind w:left="480"/>
                              <w:rPr>
                                <w:rFonts w:ascii="Calibri" w:eastAsia="Calibri" w:hAnsi="Calibri" w:cs="Calibri"/>
                                <w:b/>
                                <w:bCs/>
                                <w:sz w:val="24"/>
                                <w:szCs w:val="24"/>
                              </w:rPr>
                            </w:pPr>
                          </w:p>
                          <w:p w14:paraId="7BBCC99F" w14:textId="77777777" w:rsidR="00A37A7A" w:rsidRDefault="00A37A7A"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A37A7A" w:rsidRDefault="00A37A7A"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DF30" id="_x0000_s1049" type="#_x0000_t202" style="position:absolute;left:0;text-align:left;margin-left:.25pt;margin-top:-22.85pt;width:459.75pt;height:6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" fillcolor="#d8d8d8 [2732]">
                <v:textbox>
                  <w:txbxContent>
                    <w:p w14:paraId="3BD1D3F2" w14:textId="77777777" w:rsidR="00A37A7A" w:rsidRPr="00D15F35" w:rsidRDefault="00A37A7A" w:rsidP="007A44F0">
                      <w:pPr>
                        <w:spacing w:line="239" w:lineRule="auto"/>
                        <w:ind w:left="480"/>
                        <w:rPr>
                          <w:rFonts w:ascii="Calibri" w:eastAsia="Calibri" w:hAnsi="Calibri" w:cs="Calibri"/>
                          <w:b/>
                          <w:bCs/>
                          <w:sz w:val="24"/>
                          <w:szCs w:val="24"/>
                        </w:rPr>
                      </w:pPr>
                    </w:p>
                    <w:p w14:paraId="7BBCC99F" w14:textId="77777777" w:rsidR="00A37A7A" w:rsidRDefault="00A37A7A"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A37A7A" w:rsidRDefault="00A37A7A" w:rsidP="007A44F0"/>
                  </w:txbxContent>
                </v:textbox>
              </v:shape>
            </w:pict>
          </mc:Fallback>
        </mc:AlternateContent>
      </w:r>
    </w:p>
    <w:p w14:paraId="44703B1C" w14:textId="77777777" w:rsidR="007A44F0" w:rsidRDefault="007A44F0" w:rsidP="007A44F0">
      <w:pPr>
        <w:jc w:val="both"/>
        <w:rPr>
          <w:rFonts w:ascii="Calibri" w:eastAsia="Calibri" w:hAnsi="Calibri" w:cs="Calibri"/>
          <w:i/>
          <w:iCs/>
        </w:rPr>
      </w:pPr>
    </w:p>
    <w:p w14:paraId="2098826E" w14:textId="77777777" w:rsidR="007A44F0" w:rsidRDefault="007A44F0" w:rsidP="007A44F0">
      <w:pPr>
        <w:jc w:val="both"/>
        <w:rPr>
          <w:rFonts w:ascii="Calibri" w:eastAsia="Calibri" w:hAnsi="Calibri" w:cs="Calibri"/>
          <w:i/>
          <w:iCs/>
        </w:rPr>
      </w:pPr>
    </w:p>
    <w:p w14:paraId="15D086F6" w14:textId="77777777" w:rsidR="007A44F0" w:rsidRDefault="007A44F0" w:rsidP="007A44F0">
      <w:pPr>
        <w:jc w:val="both"/>
        <w:rPr>
          <w:rFonts w:ascii="Calibri" w:eastAsia="Calibri" w:hAnsi="Calibri" w:cs="Calibri"/>
          <w:i/>
          <w:iCs/>
        </w:rPr>
      </w:pPr>
    </w:p>
    <w:p w14:paraId="7BD64C67" w14:textId="77777777" w:rsidR="007A44F0" w:rsidRDefault="007A44F0" w:rsidP="007A44F0">
      <w:pPr>
        <w:jc w:val="both"/>
        <w:rPr>
          <w:rFonts w:ascii="Calibri" w:eastAsia="Calibri" w:hAnsi="Calibri" w:cs="Calibri"/>
          <w:i/>
          <w:iCs/>
        </w:rPr>
      </w:pPr>
    </w:p>
    <w:p w14:paraId="673DFEBB" w14:textId="77777777" w:rsidR="007A44F0" w:rsidRDefault="007A44F0" w:rsidP="007A44F0">
      <w:pPr>
        <w:jc w:val="both"/>
        <w:rPr>
          <w:sz w:val="20"/>
          <w:szCs w:val="20"/>
        </w:rPr>
      </w:pPr>
      <w:r>
        <w:rPr>
          <w:noProof/>
        </w:rPr>
        <w:lastRenderedPageBreak/>
        <w:drawing>
          <wp:inline distT="0" distB="0" distL="0" distR="0" wp14:anchorId="1E689CF1" wp14:editId="2E599681">
            <wp:extent cx="5838825" cy="2724150"/>
            <wp:effectExtent l="1905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0589" b="5294"/>
                    <a:stretch/>
                  </pic:blipFill>
                  <pic:spPr bwMode="auto">
                    <a:xfrm>
                      <a:off x="0" y="0"/>
                      <a:ext cx="5838825" cy="2724150"/>
                    </a:xfrm>
                    <a:prstGeom prst="rect">
                      <a:avLst/>
                    </a:prstGeom>
                    <a:ln>
                      <a:noFill/>
                    </a:ln>
                    <a:extLst>
                      <a:ext uri="{53640926-AAD7-44D8-BBD7-CCE9431645EC}">
                        <a14:shadowObscured xmlns:a14="http://schemas.microsoft.com/office/drawing/2010/main"/>
                      </a:ext>
                    </a:extLst>
                  </pic:spPr>
                </pic:pic>
              </a:graphicData>
            </a:graphic>
          </wp:inline>
        </w:drawing>
      </w:r>
    </w:p>
    <w:p w14:paraId="50623AC0" w14:textId="77777777" w:rsidR="007A44F0" w:rsidRDefault="007A44F0" w:rsidP="007A44F0">
      <w:pPr>
        <w:spacing w:line="200" w:lineRule="exact"/>
        <w:rPr>
          <w:sz w:val="20"/>
          <w:szCs w:val="20"/>
        </w:rPr>
      </w:pPr>
    </w:p>
    <w:p w14:paraId="6374CA63" w14:textId="77777777" w:rsidR="007A44F0" w:rsidRDefault="007A44F0" w:rsidP="007A44F0">
      <w:pPr>
        <w:spacing w:line="216" w:lineRule="exact"/>
        <w:rPr>
          <w:sz w:val="20"/>
          <w:szCs w:val="20"/>
        </w:rPr>
      </w:pPr>
    </w:p>
    <w:p w14:paraId="128534B9" w14:textId="77777777" w:rsidR="00730FA9" w:rsidRDefault="00730FA9" w:rsidP="007A44F0">
      <w:pPr>
        <w:spacing w:line="216" w:lineRule="exact"/>
        <w:rPr>
          <w:sz w:val="20"/>
          <w:szCs w:val="20"/>
        </w:rPr>
      </w:pPr>
    </w:p>
    <w:p w14:paraId="1B44613F" w14:textId="77777777" w:rsidR="00730FA9" w:rsidRDefault="00730FA9" w:rsidP="00730FA9">
      <w:pPr>
        <w:spacing w:line="216" w:lineRule="exact"/>
        <w:rPr>
          <w:sz w:val="20"/>
          <w:szCs w:val="20"/>
        </w:rPr>
      </w:pPr>
    </w:p>
    <w:p w14:paraId="29535EAB" w14:textId="77777777" w:rsidR="00730FA9" w:rsidRDefault="00730FA9" w:rsidP="00730FA9">
      <w:pPr>
        <w:spacing w:line="239" w:lineRule="auto"/>
        <w:rPr>
          <w:rFonts w:ascii="Calibri" w:eastAsia="Calibri" w:hAnsi="Calibri" w:cs="Calibri"/>
          <w:b/>
          <w:bCs/>
          <w:sz w:val="24"/>
          <w:szCs w:val="24"/>
        </w:rPr>
      </w:pPr>
      <w:r w:rsidRPr="0014381F">
        <w:rPr>
          <w:rFonts w:ascii="Calibri" w:eastAsia="Calibri" w:hAnsi="Calibri" w:cs="Calibri"/>
          <w:b/>
          <w:bCs/>
          <w:sz w:val="24"/>
          <w:szCs w:val="24"/>
        </w:rPr>
        <w:t>WSKAŹNIKI MIERZALNE</w:t>
      </w:r>
    </w:p>
    <w:p w14:paraId="7E63831C" w14:textId="77777777" w:rsidR="00730FA9" w:rsidRPr="0014381F" w:rsidRDefault="00730FA9" w:rsidP="00730FA9">
      <w:pPr>
        <w:spacing w:line="239" w:lineRule="auto"/>
        <w:rPr>
          <w:rFonts w:ascii="Calibri" w:eastAsia="Calibri" w:hAnsi="Calibri" w:cs="Calibri"/>
          <w:b/>
          <w:bCs/>
          <w:sz w:val="24"/>
          <w:szCs w:val="24"/>
        </w:rPr>
      </w:pPr>
    </w:p>
    <w:p w14:paraId="4AA9C3D4" w14:textId="77777777" w:rsidR="00A50D12" w:rsidRPr="006A16A1" w:rsidRDefault="00A50D12" w:rsidP="00A50D12">
      <w:pPr>
        <w:spacing w:line="276" w:lineRule="auto"/>
        <w:jc w:val="both"/>
        <w:rPr>
          <w:rFonts w:ascii="Calibri" w:eastAsia="Calibri" w:hAnsi="Calibri" w:cs="Calibri"/>
          <w:bCs/>
        </w:rPr>
      </w:pPr>
      <w:r w:rsidRPr="006A16A1">
        <w:rPr>
          <w:rFonts w:ascii="Calibri" w:eastAsia="Calibri" w:hAnsi="Calibri" w:cs="Calibri"/>
          <w:bCs/>
        </w:rPr>
        <w:t>Wskaźniki produktu i rezultatu mają za zadanie monitorowanie postępu rzeczowego projektów o dofinansowanie oraz oczekiwanych rezultatów obrazujących określone zmiany.</w:t>
      </w:r>
    </w:p>
    <w:p w14:paraId="6DCA8330" w14:textId="77777777" w:rsidR="00A50D12" w:rsidRDefault="00A50D12" w:rsidP="00730FA9">
      <w:pPr>
        <w:spacing w:line="276" w:lineRule="auto"/>
        <w:jc w:val="both"/>
        <w:rPr>
          <w:rFonts w:ascii="Calibri" w:eastAsia="Calibri" w:hAnsi="Calibri" w:cs="Calibri"/>
          <w:bCs/>
        </w:rPr>
      </w:pPr>
    </w:p>
    <w:p w14:paraId="0D17CD37" w14:textId="77777777" w:rsidR="00730FA9" w:rsidRPr="0014381F" w:rsidRDefault="00730FA9" w:rsidP="00730FA9">
      <w:pPr>
        <w:spacing w:line="276" w:lineRule="auto"/>
        <w:jc w:val="both"/>
        <w:rPr>
          <w:sz w:val="20"/>
          <w:szCs w:val="20"/>
        </w:rPr>
      </w:pPr>
      <w:r w:rsidRPr="0014381F">
        <w:rPr>
          <w:rFonts w:ascii="Calibri" w:eastAsia="Calibri" w:hAnsi="Calibri" w:cs="Calibri"/>
          <w:bCs/>
        </w:rPr>
        <w:t xml:space="preserve">Beneficjent </w:t>
      </w:r>
      <w:r w:rsidRPr="0014381F">
        <w:rPr>
          <w:rFonts w:ascii="Calibri" w:eastAsia="Calibri" w:hAnsi="Calibri" w:cs="Calibri"/>
          <w:bCs/>
          <w:u w:val="single"/>
        </w:rPr>
        <w:t>jest zobowiązany</w:t>
      </w:r>
      <w:r w:rsidRPr="0014381F">
        <w:rPr>
          <w:rFonts w:ascii="Calibri" w:eastAsia="Calibri" w:hAnsi="Calibri" w:cs="Calibri"/>
          <w:bCs/>
        </w:rPr>
        <w:t xml:space="preserve"> osiągnąć cele i wskaźniki produktu i rezultatu zakładane we wniosku o dofinansowanie, a także utrzymać te cele i wskaźniki w okresie trwałości Projektu.</w:t>
      </w:r>
    </w:p>
    <w:p w14:paraId="6528655C" w14:textId="77777777" w:rsidR="00A50D12" w:rsidRPr="006A16A1" w:rsidRDefault="00A50D12" w:rsidP="00A50D12">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59C564F8" w14:textId="77777777" w:rsidR="00A50D12" w:rsidRPr="006A16A1" w:rsidRDefault="00A50D12" w:rsidP="00A50D12">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04BF632D" w14:textId="77777777" w:rsidR="00730FA9" w:rsidRDefault="00730FA9" w:rsidP="00730FA9">
      <w:pPr>
        <w:spacing w:line="276" w:lineRule="auto"/>
        <w:jc w:val="both"/>
        <w:rPr>
          <w:sz w:val="20"/>
          <w:szCs w:val="20"/>
        </w:rPr>
      </w:pPr>
    </w:p>
    <w:p w14:paraId="3D4C6A19" w14:textId="77777777" w:rsidR="00730FA9" w:rsidRDefault="00730FA9" w:rsidP="00730FA9">
      <w:pPr>
        <w:spacing w:line="276" w:lineRule="auto"/>
        <w:jc w:val="both"/>
        <w:rPr>
          <w:sz w:val="20"/>
          <w:szCs w:val="20"/>
        </w:rPr>
      </w:pPr>
    </w:p>
    <w:p w14:paraId="378F1620" w14:textId="77777777" w:rsidR="00B42833" w:rsidRDefault="00B42833" w:rsidP="00B42833">
      <w:pPr>
        <w:spacing w:line="276" w:lineRule="auto"/>
        <w:ind w:right="20"/>
        <w:jc w:val="both"/>
        <w:rPr>
          <w:sz w:val="20"/>
          <w:szCs w:val="20"/>
        </w:rPr>
      </w:pPr>
      <w:r>
        <w:rPr>
          <w:rFonts w:ascii="Calibri" w:eastAsia="Calibri" w:hAnsi="Calibri" w:cs="Calibri"/>
        </w:rPr>
        <w:t>Efekt wsparcia na poziomie projektu występuje:</w:t>
      </w:r>
    </w:p>
    <w:p w14:paraId="0750A9B0" w14:textId="77777777" w:rsidR="00B42833" w:rsidRDefault="00B42833" w:rsidP="00B42833">
      <w:pPr>
        <w:spacing w:line="288" w:lineRule="exact"/>
        <w:jc w:val="both"/>
        <w:rPr>
          <w:sz w:val="20"/>
          <w:szCs w:val="20"/>
        </w:rPr>
      </w:pPr>
    </w:p>
    <w:p w14:paraId="3C8A732B" w14:textId="77777777" w:rsidR="00B42833" w:rsidRDefault="00B42833" w:rsidP="00B42833">
      <w:pPr>
        <w:numPr>
          <w:ilvl w:val="0"/>
          <w:numId w:val="11"/>
        </w:numPr>
        <w:tabs>
          <w:tab w:val="left" w:pos="720"/>
        </w:tabs>
        <w:spacing w:line="254" w:lineRule="auto"/>
        <w:ind w:left="720" w:right="20" w:hanging="364"/>
        <w:jc w:val="both"/>
        <w:rPr>
          <w:rFonts w:ascii="Calibri" w:eastAsia="Calibri" w:hAnsi="Calibri" w:cs="Calibri"/>
        </w:rPr>
      </w:pPr>
      <w:r>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E83A7F">
        <w:rPr>
          <w:rFonts w:ascii="Calibri" w:eastAsia="Calibri" w:hAnsi="Calibri" w:cs="Calibri"/>
        </w:rPr>
        <w:t xml:space="preserve"> (wskaźniki muszą być osiągnięte  w okresie realizacji projektu)</w:t>
      </w:r>
      <w:r>
        <w:rPr>
          <w:rFonts w:ascii="Calibri" w:eastAsia="Calibri" w:hAnsi="Calibri" w:cs="Calibri"/>
        </w:rPr>
        <w:t>,</w:t>
      </w:r>
    </w:p>
    <w:p w14:paraId="2671153C" w14:textId="77777777" w:rsidR="00B42833" w:rsidRDefault="00B42833"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 xml:space="preserve">w przypadku wskaźników rezultatu określonych na poziomie projektu: </w:t>
      </w:r>
    </w:p>
    <w:p w14:paraId="5B4865C1" w14:textId="77777777" w:rsidR="00E83A7F" w:rsidRDefault="00E83A7F"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co do zasady:</w:t>
      </w:r>
    </w:p>
    <w:p w14:paraId="0374777B" w14:textId="77777777" w:rsidR="00B42833" w:rsidRDefault="00B42833" w:rsidP="00B42833">
      <w:pPr>
        <w:spacing w:line="89" w:lineRule="exact"/>
        <w:jc w:val="both"/>
        <w:rPr>
          <w:rFonts w:ascii="Calibri" w:eastAsia="Calibri" w:hAnsi="Calibri" w:cs="Calibri"/>
        </w:rPr>
      </w:pPr>
    </w:p>
    <w:p w14:paraId="26185F69" w14:textId="77777777" w:rsidR="00B42833" w:rsidRDefault="00B42833" w:rsidP="00B42833">
      <w:pPr>
        <w:spacing w:line="254" w:lineRule="auto"/>
        <w:ind w:left="720" w:right="20" w:firstLine="50"/>
        <w:jc w:val="both"/>
        <w:rPr>
          <w:rFonts w:ascii="Calibri" w:eastAsia="Calibri" w:hAnsi="Calibri" w:cs="Calibri"/>
        </w:rPr>
      </w:pPr>
      <w:r>
        <w:rPr>
          <w:rFonts w:ascii="Calibri" w:eastAsia="Calibri" w:hAnsi="Calibri" w:cs="Calibri"/>
        </w:rPr>
        <w:t xml:space="preserve">– w okresie 12 miesięcy od zakończenia okresu realizacji projektu określonego w umowie o dofinansowaniu projektu </w:t>
      </w:r>
    </w:p>
    <w:p w14:paraId="1010FBB1" w14:textId="77777777" w:rsidR="00B42833" w:rsidRDefault="00B42833" w:rsidP="00B42833">
      <w:pPr>
        <w:spacing w:line="73" w:lineRule="exact"/>
        <w:jc w:val="both"/>
        <w:rPr>
          <w:rFonts w:ascii="Calibri" w:eastAsia="Calibri" w:hAnsi="Calibri" w:cs="Calibri"/>
        </w:rPr>
      </w:pPr>
    </w:p>
    <w:p w14:paraId="76945FC8" w14:textId="264E576C" w:rsidR="00B42833" w:rsidRDefault="00B42833" w:rsidP="00B42833">
      <w:pPr>
        <w:tabs>
          <w:tab w:val="left" w:pos="840"/>
        </w:tabs>
        <w:spacing w:line="236" w:lineRule="auto"/>
        <w:ind w:left="720"/>
        <w:jc w:val="both"/>
        <w:rPr>
          <w:rFonts w:ascii="Calibri" w:eastAsia="Calibri" w:hAnsi="Calibri" w:cs="Calibri"/>
        </w:rPr>
      </w:pPr>
      <w:r>
        <w:rPr>
          <w:rFonts w:ascii="Calibri" w:eastAsia="Calibri" w:hAnsi="Calibri" w:cs="Calibri"/>
        </w:rPr>
        <w:t>– w okresie trwałości projektu, na zasadach określonych przez DIP - w przypadku wskaźników, których termin realizacji został wydłużony na wnio</w:t>
      </w:r>
      <w:r w:rsidR="000D6DB2">
        <w:rPr>
          <w:rFonts w:ascii="Calibri" w:eastAsia="Calibri" w:hAnsi="Calibri" w:cs="Calibri"/>
        </w:rPr>
        <w:t>sek beneficjenta i za zgodą DIP.</w:t>
      </w:r>
    </w:p>
    <w:p w14:paraId="352B7B7C" w14:textId="77777777" w:rsidR="00B42833" w:rsidRDefault="00B42833" w:rsidP="00B42833">
      <w:pPr>
        <w:spacing w:line="200" w:lineRule="exact"/>
        <w:rPr>
          <w:sz w:val="20"/>
          <w:szCs w:val="20"/>
        </w:rPr>
      </w:pPr>
    </w:p>
    <w:p w14:paraId="602D1963" w14:textId="77777777" w:rsidR="00B42833" w:rsidRDefault="00B42833" w:rsidP="00730FA9">
      <w:pPr>
        <w:spacing w:line="276" w:lineRule="auto"/>
        <w:jc w:val="both"/>
        <w:rPr>
          <w:rFonts w:ascii="Calibri" w:eastAsia="Calibri" w:hAnsi="Calibri" w:cs="Calibri"/>
        </w:rPr>
      </w:pPr>
    </w:p>
    <w:p w14:paraId="3D33E6E6" w14:textId="77777777" w:rsidR="00730FA9" w:rsidRDefault="00730FA9" w:rsidP="00730FA9">
      <w:pPr>
        <w:spacing w:line="276" w:lineRule="auto"/>
        <w:jc w:val="both"/>
        <w:rPr>
          <w:sz w:val="20"/>
          <w:szCs w:val="20"/>
        </w:rPr>
      </w:pPr>
      <w:r>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w:t>
      </w:r>
      <w:r w:rsidRPr="006F76D3">
        <w:rPr>
          <w:rFonts w:ascii="Calibri" w:eastAsia="Calibri" w:hAnsi="Calibri" w:cs="Calibri"/>
        </w:rPr>
        <w:t xml:space="preserve"> </w:t>
      </w:r>
      <w:r>
        <w:rPr>
          <w:rFonts w:ascii="Calibri" w:eastAsia="Calibri" w:hAnsi="Calibri" w:cs="Calibri"/>
        </w:rPr>
        <w:t>i adekwatne do celu projektu. Muszą być  logicznie powiązane z projektem i spójne. Zależność między</w:t>
      </w:r>
      <w:r>
        <w:rPr>
          <w:rFonts w:ascii="Calibri" w:eastAsia="Calibri" w:hAnsi="Calibri" w:cs="Calibri"/>
          <w:i/>
          <w:iCs/>
        </w:rPr>
        <w:t xml:space="preserve"> </w:t>
      </w:r>
      <w:r>
        <w:rPr>
          <w:rFonts w:ascii="Calibri" w:eastAsia="Calibri" w:hAnsi="Calibri" w:cs="Calibri"/>
        </w:rPr>
        <w:t>zadaniami, produktami i rezultatami również powinna być spójna.</w:t>
      </w:r>
    </w:p>
    <w:p w14:paraId="0B2DC9AB" w14:textId="77777777" w:rsidR="00730FA9" w:rsidRDefault="00730FA9" w:rsidP="00730FA9">
      <w:pPr>
        <w:spacing w:line="276" w:lineRule="auto"/>
        <w:rPr>
          <w:sz w:val="20"/>
          <w:szCs w:val="20"/>
        </w:rPr>
      </w:pPr>
    </w:p>
    <w:p w14:paraId="769E5CDD" w14:textId="77777777" w:rsidR="00730FA9" w:rsidRDefault="00730FA9" w:rsidP="00730FA9">
      <w:pPr>
        <w:spacing w:line="276" w:lineRule="auto"/>
        <w:rPr>
          <w:rFonts w:ascii="Calibri" w:eastAsia="Calibri" w:hAnsi="Calibri" w:cs="Calibri"/>
        </w:rPr>
      </w:pPr>
      <w:r>
        <w:rPr>
          <w:rFonts w:ascii="Calibri" w:eastAsia="Calibri" w:hAnsi="Calibri" w:cs="Calibri"/>
        </w:rPr>
        <w:t>Każdy ze wskaźników powinien posiadać następujące cechy:</w:t>
      </w:r>
    </w:p>
    <w:p w14:paraId="345D8FE2" w14:textId="77777777" w:rsidR="00730FA9" w:rsidRDefault="00730FA9" w:rsidP="00730FA9">
      <w:pPr>
        <w:spacing w:line="276" w:lineRule="auto"/>
        <w:rPr>
          <w:sz w:val="20"/>
          <w:szCs w:val="20"/>
        </w:rPr>
      </w:pPr>
    </w:p>
    <w:p w14:paraId="0465A5D9" w14:textId="77777777" w:rsidR="00730FA9" w:rsidRDefault="00730FA9" w:rsidP="00730FA9">
      <w:pPr>
        <w:spacing w:line="276" w:lineRule="auto"/>
        <w:ind w:left="360"/>
        <w:jc w:val="both"/>
        <w:rPr>
          <w:sz w:val="20"/>
          <w:szCs w:val="20"/>
        </w:rPr>
      </w:pPr>
      <w:r>
        <w:rPr>
          <w:rFonts w:ascii="Calibri" w:eastAsia="Calibri" w:hAnsi="Calibri" w:cs="Calibri"/>
          <w:b/>
          <w:bCs/>
        </w:rPr>
        <w:lastRenderedPageBreak/>
        <w:t xml:space="preserve">adekwatność  </w:t>
      </w:r>
      <w:r>
        <w:rPr>
          <w:rFonts w:ascii="Calibri" w:eastAsia="Calibri" w:hAnsi="Calibri" w:cs="Calibri"/>
        </w:rPr>
        <w:t>–  wskaźnik  powinien  być  dostosowany  do  charakteru  projektu  oraz oczekiwanych efektów związanych z jego realizacją;</w:t>
      </w:r>
    </w:p>
    <w:p w14:paraId="4A983A04" w14:textId="77777777" w:rsidR="00730FA9" w:rsidRDefault="00730FA9" w:rsidP="00730FA9">
      <w:pPr>
        <w:spacing w:line="276" w:lineRule="auto"/>
        <w:ind w:left="360"/>
        <w:jc w:val="both"/>
        <w:rPr>
          <w:sz w:val="20"/>
          <w:szCs w:val="20"/>
        </w:rPr>
      </w:pPr>
      <w:r>
        <w:rPr>
          <w:rFonts w:ascii="Calibri" w:eastAsia="Calibri" w:hAnsi="Calibri" w:cs="Calibri"/>
          <w:b/>
          <w:bCs/>
        </w:rPr>
        <w:t xml:space="preserve">mierzalność </w:t>
      </w:r>
      <w:r>
        <w:rPr>
          <w:rFonts w:ascii="Calibri" w:eastAsia="Calibri" w:hAnsi="Calibri" w:cs="Calibri"/>
        </w:rPr>
        <w:t>– wskaźnik powinien być kwantyfikowalny, a więc wyrażony w wartościach liczbowych;</w:t>
      </w:r>
    </w:p>
    <w:p w14:paraId="4CF69088" w14:textId="77777777" w:rsidR="00730FA9" w:rsidRDefault="00730FA9" w:rsidP="00730FA9">
      <w:pPr>
        <w:spacing w:line="276" w:lineRule="auto"/>
        <w:ind w:left="360"/>
        <w:jc w:val="both"/>
        <w:rPr>
          <w:sz w:val="20"/>
          <w:szCs w:val="20"/>
        </w:rPr>
      </w:pPr>
      <w:r>
        <w:rPr>
          <w:rFonts w:ascii="Calibri" w:eastAsia="Calibri" w:hAnsi="Calibri" w:cs="Calibri"/>
          <w:b/>
          <w:bCs/>
        </w:rPr>
        <w:t xml:space="preserve">wiarygodność </w:t>
      </w:r>
      <w:r>
        <w:rPr>
          <w:rFonts w:ascii="Calibri" w:eastAsia="Calibri" w:hAnsi="Calibri" w:cs="Calibri"/>
        </w:rPr>
        <w:t>– wskaźnik powinien być zdefiniowany w taki sposób, aby jego ewentualna weryfikacja nie nastręczała trudności;</w:t>
      </w:r>
    </w:p>
    <w:p w14:paraId="2A138C85" w14:textId="77777777" w:rsidR="00730FA9" w:rsidRDefault="00730FA9" w:rsidP="00730FA9">
      <w:pPr>
        <w:spacing w:line="276" w:lineRule="auto"/>
        <w:ind w:left="360"/>
        <w:jc w:val="both"/>
        <w:rPr>
          <w:sz w:val="20"/>
          <w:szCs w:val="20"/>
        </w:rPr>
      </w:pPr>
      <w:r>
        <w:rPr>
          <w:rFonts w:ascii="Calibri" w:eastAsia="Calibri" w:hAnsi="Calibri" w:cs="Calibri"/>
          <w:b/>
          <w:bCs/>
        </w:rPr>
        <w:t xml:space="preserve">dostępność </w:t>
      </w:r>
      <w:r>
        <w:rPr>
          <w:rFonts w:ascii="Calibri" w:eastAsia="Calibri" w:hAnsi="Calibri" w:cs="Calibri"/>
        </w:rPr>
        <w:t>– wskaźnik powinien być łatwy do określenia w wyniku realizacji projektu;</w:t>
      </w:r>
    </w:p>
    <w:p w14:paraId="4B029F5C" w14:textId="77777777" w:rsidR="00730FA9" w:rsidRDefault="00730FA9" w:rsidP="00730FA9">
      <w:pPr>
        <w:spacing w:line="276" w:lineRule="auto"/>
        <w:ind w:left="360" w:right="20"/>
        <w:jc w:val="both"/>
        <w:rPr>
          <w:rFonts w:ascii="Calibri" w:eastAsia="Calibri" w:hAnsi="Calibri" w:cs="Calibri"/>
        </w:rPr>
      </w:pPr>
      <w:r>
        <w:rPr>
          <w:rFonts w:ascii="Calibri" w:eastAsia="Calibri" w:hAnsi="Calibri" w:cs="Calibri"/>
          <w:b/>
          <w:bCs/>
        </w:rPr>
        <w:t xml:space="preserve">określenie w czasie </w:t>
      </w:r>
      <w:r>
        <w:rPr>
          <w:rFonts w:ascii="Calibri" w:eastAsia="Calibri" w:hAnsi="Calibri" w:cs="Calibri"/>
        </w:rPr>
        <w:t>– powinien zostać określony rok osiągnięcia wartości docelowej</w:t>
      </w:r>
      <w:r>
        <w:rPr>
          <w:rFonts w:ascii="Calibri" w:eastAsia="Calibri" w:hAnsi="Calibri" w:cs="Calibri"/>
          <w:b/>
          <w:bCs/>
        </w:rPr>
        <w:t xml:space="preserve"> </w:t>
      </w:r>
      <w:r>
        <w:rPr>
          <w:rFonts w:ascii="Calibri" w:eastAsia="Calibri" w:hAnsi="Calibri" w:cs="Calibri"/>
        </w:rPr>
        <w:t>wskaźnika oraz okres, w którym mierzony będzie wskaźnik.</w:t>
      </w:r>
    </w:p>
    <w:p w14:paraId="3EA86C7B" w14:textId="77777777" w:rsidR="00A50D12" w:rsidRDefault="00A50D12" w:rsidP="00730FA9">
      <w:pPr>
        <w:spacing w:line="276" w:lineRule="auto"/>
        <w:ind w:left="360" w:right="20"/>
        <w:jc w:val="both"/>
        <w:rPr>
          <w:sz w:val="20"/>
          <w:szCs w:val="20"/>
        </w:rPr>
      </w:pPr>
    </w:p>
    <w:p w14:paraId="5E567F47" w14:textId="77777777" w:rsidR="00A50D12" w:rsidRDefault="00A50D12" w:rsidP="00730FA9">
      <w:pPr>
        <w:spacing w:line="276" w:lineRule="auto"/>
        <w:ind w:left="360" w:right="20"/>
        <w:jc w:val="both"/>
        <w:rPr>
          <w:sz w:val="20"/>
          <w:szCs w:val="20"/>
        </w:rPr>
      </w:pPr>
    </w:p>
    <w:p w14:paraId="375DA368" w14:textId="77777777" w:rsidR="00A50D12" w:rsidRPr="006A16A1" w:rsidRDefault="00A50D12" w:rsidP="00A50D12">
      <w:pPr>
        <w:spacing w:line="276" w:lineRule="auto"/>
        <w:jc w:val="both"/>
        <w:rPr>
          <w:rFonts w:ascii="Calibri" w:eastAsia="Calibri" w:hAnsi="Calibri" w:cs="Calibri"/>
        </w:rPr>
      </w:pPr>
      <w:r w:rsidRPr="006A16A1">
        <w:rPr>
          <w:rFonts w:ascii="Calibri" w:eastAsia="Calibri" w:hAnsi="Calibri" w:cs="Calibri"/>
        </w:rPr>
        <w:t xml:space="preserve">Poprzez opcję „dodaj” należy wybrać wszystkie wskaźniki (produktu i rezultatu), które w jak najlepszy sposób obrazują cel i rezultaty projektu. </w:t>
      </w:r>
    </w:p>
    <w:p w14:paraId="1E5293BE" w14:textId="77777777" w:rsidR="00A50D12" w:rsidRPr="006A16A1" w:rsidRDefault="00A50D12" w:rsidP="00A50D12">
      <w:pPr>
        <w:spacing w:line="276" w:lineRule="auto"/>
        <w:jc w:val="both"/>
        <w:rPr>
          <w:rFonts w:ascii="Calibri" w:eastAsia="Calibri" w:hAnsi="Calibri" w:cs="Calibri"/>
        </w:rPr>
      </w:pPr>
    </w:p>
    <w:p w14:paraId="60FA9406" w14:textId="77777777" w:rsidR="00A50D12" w:rsidRPr="006A16A1" w:rsidRDefault="00A50D12" w:rsidP="00A50D12">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lub </w:t>
      </w:r>
      <w:r w:rsidRPr="006A16A1">
        <w:rPr>
          <w:rFonts w:ascii="Calibri" w:eastAsia="Calibri" w:hAnsi="Calibri" w:cs="Calibri"/>
          <w:i/>
        </w:rPr>
        <w:t>„Wskaźnik rezultatu”</w:t>
      </w:r>
      <w:r w:rsidRPr="006A16A1">
        <w:rPr>
          <w:rFonts w:ascii="Calibri" w:eastAsia="Calibri" w:hAnsi="Calibri" w:cs="Calibri"/>
        </w:rPr>
        <w:t xml:space="preserve"> i wskazanie właściwego wskaźnika. </w:t>
      </w:r>
    </w:p>
    <w:p w14:paraId="080D8645" w14:textId="77777777" w:rsidR="00A50D12" w:rsidRPr="006A16A1" w:rsidRDefault="00A50D12" w:rsidP="00A50D12">
      <w:pPr>
        <w:spacing w:line="276" w:lineRule="auto"/>
      </w:pPr>
    </w:p>
    <w:p w14:paraId="09E4C19D" w14:textId="77777777" w:rsidR="00A50D12" w:rsidRPr="006A16A1" w:rsidRDefault="00A50D12" w:rsidP="00A50D12">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27E44E85" w14:textId="77777777" w:rsidR="00A50D12" w:rsidRPr="006A16A1" w:rsidRDefault="00A50D12" w:rsidP="00A50D12">
      <w:pPr>
        <w:spacing w:line="276" w:lineRule="auto"/>
        <w:jc w:val="both"/>
        <w:rPr>
          <w:rFonts w:ascii="Calibri" w:eastAsia="Calibri" w:hAnsi="Calibri" w:cs="Calibri"/>
        </w:rPr>
      </w:pPr>
    </w:p>
    <w:p w14:paraId="7CA51DC7" w14:textId="77777777" w:rsidR="00A50D12" w:rsidRPr="006A16A1" w:rsidRDefault="00A50D12" w:rsidP="00A50D12">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„Terminu osiągniecia wskaźnika”, „Wartości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657456D9" w14:textId="77777777" w:rsidR="00A50D12" w:rsidRPr="006A16A1" w:rsidRDefault="00A50D12" w:rsidP="00A50D12">
      <w:pPr>
        <w:spacing w:line="276" w:lineRule="auto"/>
      </w:pPr>
    </w:p>
    <w:p w14:paraId="3B34B0E7" w14:textId="77777777" w:rsidR="00A50D12" w:rsidRPr="006A16A1" w:rsidRDefault="00A50D12" w:rsidP="00A50D12">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 (w przypadku wskaźników produktu) lub uzyskany w efekcie realizacji projektu (w przypadku wskaźników rezultatu).</w:t>
      </w:r>
    </w:p>
    <w:p w14:paraId="6F73613C" w14:textId="77777777" w:rsidR="00A50D12" w:rsidRPr="006A16A1" w:rsidRDefault="00A50D12" w:rsidP="00A50D12">
      <w:pPr>
        <w:spacing w:line="276" w:lineRule="auto"/>
      </w:pPr>
    </w:p>
    <w:p w14:paraId="38663A67" w14:textId="77777777" w:rsidR="00A50D12" w:rsidRPr="006A16A1" w:rsidRDefault="00A50D12" w:rsidP="00A50D12">
      <w:pPr>
        <w:spacing w:line="276" w:lineRule="auto"/>
        <w:ind w:right="20"/>
        <w:jc w:val="both"/>
      </w:pPr>
      <w:r w:rsidRPr="006A16A1">
        <w:rPr>
          <w:rFonts w:ascii="Calibri" w:eastAsia="Calibri" w:hAnsi="Calibri" w:cs="Calibri"/>
        </w:rPr>
        <w:t>Jako źródło informacji o wskaźniku wskazać należy odpowiedni dokument (np. umowa o dofinansowanie, protokół odbioru robót)</w:t>
      </w:r>
    </w:p>
    <w:p w14:paraId="44DB41C8" w14:textId="77777777" w:rsidR="00A50D12" w:rsidRPr="006A16A1" w:rsidRDefault="00A50D12" w:rsidP="00A50D12">
      <w:pPr>
        <w:spacing w:line="276" w:lineRule="auto"/>
      </w:pPr>
    </w:p>
    <w:p w14:paraId="2A77709F" w14:textId="77777777" w:rsidR="00A50D12" w:rsidRDefault="00A50D12" w:rsidP="00A50D12">
      <w:pPr>
        <w:spacing w:line="276" w:lineRule="auto"/>
        <w:ind w:right="20"/>
        <w:jc w:val="both"/>
        <w:rPr>
          <w:sz w:val="20"/>
          <w:szCs w:val="20"/>
        </w:rPr>
      </w:pPr>
    </w:p>
    <w:p w14:paraId="43284ADE" w14:textId="77777777" w:rsidR="00A50D12" w:rsidRDefault="00A50D12" w:rsidP="00A50D12">
      <w:pPr>
        <w:spacing w:line="276" w:lineRule="auto"/>
        <w:ind w:right="20"/>
        <w:jc w:val="both"/>
        <w:rPr>
          <w:sz w:val="20"/>
          <w:szCs w:val="20"/>
        </w:rPr>
      </w:pPr>
    </w:p>
    <w:p w14:paraId="7BCD0EF2" w14:textId="77777777" w:rsidR="00D66AE5" w:rsidRPr="006A16A1" w:rsidRDefault="00D66AE5" w:rsidP="00D66AE5">
      <w:pPr>
        <w:spacing w:line="276" w:lineRule="auto"/>
        <w:jc w:val="both"/>
        <w:rPr>
          <w:rFonts w:asciiTheme="minorHAnsi" w:hAnsiTheme="minorHAnsi"/>
          <w:b/>
          <w:u w:val="single"/>
        </w:rPr>
      </w:pPr>
      <w:r w:rsidRPr="006A16A1">
        <w:rPr>
          <w:rFonts w:asciiTheme="minorHAnsi" w:hAnsiTheme="minorHAnsi"/>
          <w:b/>
          <w:u w:val="single"/>
        </w:rPr>
        <w:t>Uwaga!</w:t>
      </w:r>
    </w:p>
    <w:p w14:paraId="27DA03D9" w14:textId="25634604" w:rsidR="007B1129" w:rsidRPr="00D5448A" w:rsidRDefault="007B1129" w:rsidP="007B1129">
      <w:pPr>
        <w:jc w:val="both"/>
        <w:rPr>
          <w:rFonts w:asciiTheme="minorHAnsi" w:eastAsia="Calibri" w:hAnsiTheme="minorHAnsi" w:cs="Calibri"/>
          <w:b/>
          <w:iCs/>
          <w:sz w:val="24"/>
          <w:szCs w:val="24"/>
        </w:rPr>
      </w:pPr>
      <w:r w:rsidRPr="007A44F0">
        <w:rPr>
          <w:rFonts w:asciiTheme="minorHAnsi" w:eastAsia="Calibri" w:hAnsiTheme="minorHAnsi" w:cs="Calibri"/>
          <w:iCs/>
          <w:sz w:val="24"/>
          <w:szCs w:val="24"/>
        </w:rPr>
        <w:t xml:space="preserve">Załącznik numer </w:t>
      </w:r>
      <w:r>
        <w:rPr>
          <w:rFonts w:asciiTheme="minorHAnsi" w:eastAsia="Calibri" w:hAnsiTheme="minorHAnsi" w:cs="Calibri"/>
          <w:iCs/>
          <w:sz w:val="24"/>
          <w:szCs w:val="24"/>
        </w:rPr>
        <w:t xml:space="preserve">1 do instrukcji </w:t>
      </w:r>
      <w:r w:rsidRPr="00D5448A">
        <w:rPr>
          <w:rFonts w:asciiTheme="minorHAnsi" w:eastAsia="Calibri" w:hAnsiTheme="minorHAnsi" w:cs="Calibri"/>
          <w:i/>
          <w:iCs/>
          <w:sz w:val="24"/>
          <w:szCs w:val="24"/>
        </w:rPr>
        <w:t>Lista wskaźników na poz</w:t>
      </w:r>
      <w:r>
        <w:rPr>
          <w:rFonts w:asciiTheme="minorHAnsi" w:eastAsia="Calibri" w:hAnsiTheme="minorHAnsi" w:cs="Calibri"/>
          <w:i/>
          <w:iCs/>
          <w:sz w:val="24"/>
          <w:szCs w:val="24"/>
        </w:rPr>
        <w:t>iomie projektu dla działania 1.4</w:t>
      </w:r>
      <w:r w:rsidRPr="008E5726">
        <w:rPr>
          <w:rFonts w:asciiTheme="minorHAnsi" w:eastAsia="Calibri" w:hAnsiTheme="minorHAnsi" w:cs="Calibri"/>
          <w:i/>
          <w:iCs/>
          <w:sz w:val="24"/>
          <w:szCs w:val="24"/>
        </w:rPr>
        <w:t>.</w:t>
      </w:r>
      <w:r>
        <w:rPr>
          <w:rFonts w:asciiTheme="minorHAnsi" w:eastAsia="Calibri" w:hAnsiTheme="minorHAnsi" w:cs="Calibri"/>
          <w:i/>
          <w:iCs/>
          <w:sz w:val="24"/>
          <w:szCs w:val="24"/>
        </w:rPr>
        <w:t>B ab</w:t>
      </w:r>
      <w:r w:rsidRPr="00BF05FD">
        <w:rPr>
          <w:rFonts w:asciiTheme="minorHAnsi" w:eastAsia="Calibri" w:hAnsiTheme="minorHAnsi" w:cs="Calibri"/>
          <w:i/>
          <w:iCs/>
          <w:sz w:val="24"/>
          <w:szCs w:val="24"/>
        </w:rPr>
        <w:t xml:space="preserve">  </w:t>
      </w:r>
      <w:r w:rsidRPr="00BF05FD">
        <w:rPr>
          <w:rFonts w:asciiTheme="minorHAnsi" w:eastAsia="Calibri" w:hAnsiTheme="minorHAnsi" w:cs="Calibri"/>
          <w:iCs/>
          <w:sz w:val="24"/>
          <w:szCs w:val="24"/>
        </w:rPr>
        <w:t>stanowi materiał pomocniczy przy</w:t>
      </w:r>
      <w:r w:rsidRPr="00D5448A">
        <w:rPr>
          <w:rFonts w:asciiTheme="minorHAnsi" w:eastAsia="Calibri" w:hAnsiTheme="minorHAnsi" w:cs="Calibri"/>
          <w:iCs/>
          <w:sz w:val="24"/>
          <w:szCs w:val="24"/>
        </w:rPr>
        <w:t xml:space="preserve"> wypełnianiu </w:t>
      </w:r>
      <w:r>
        <w:rPr>
          <w:rFonts w:asciiTheme="minorHAnsi" w:eastAsia="Calibri" w:hAnsiTheme="minorHAnsi" w:cs="Calibri"/>
          <w:iCs/>
          <w:sz w:val="24"/>
          <w:szCs w:val="24"/>
        </w:rPr>
        <w:t>sekcji dotyczącej wskaźników. W materiale wskazane są wskaźniki, które Wnioskodawca zobligowany jest wybrać.</w:t>
      </w:r>
    </w:p>
    <w:p w14:paraId="547F0CFE" w14:textId="77777777" w:rsidR="00D66AE5" w:rsidRPr="007A44F0" w:rsidRDefault="00D66AE5" w:rsidP="00D66AE5">
      <w:pPr>
        <w:spacing w:line="276" w:lineRule="auto"/>
        <w:jc w:val="both"/>
        <w:rPr>
          <w:rFonts w:asciiTheme="minorHAnsi" w:eastAsia="Calibri" w:hAnsiTheme="minorHAnsi" w:cs="Calibri"/>
          <w:i/>
          <w:iCs/>
          <w:sz w:val="24"/>
          <w:szCs w:val="24"/>
        </w:rPr>
      </w:pPr>
    </w:p>
    <w:p w14:paraId="39005D4E" w14:textId="6C81D6A6" w:rsidR="008E2855" w:rsidRPr="007B1129" w:rsidRDefault="00167081" w:rsidP="007B1129">
      <w:pPr>
        <w:spacing w:line="378" w:lineRule="exact"/>
        <w:rPr>
          <w:sz w:val="20"/>
          <w:szCs w:val="20"/>
        </w:rPr>
      </w:pPr>
      <w:r>
        <w:rPr>
          <w:noProof/>
          <w:sz w:val="20"/>
          <w:szCs w:val="20"/>
        </w:rPr>
        <w:lastRenderedPageBreak/>
        <w:drawing>
          <wp:anchor distT="0" distB="0" distL="114300" distR="114300" simplePos="0" relativeHeight="251898880" behindDoc="1" locked="0" layoutInCell="1" allowOverlap="1" wp14:anchorId="3DEF9B3F" wp14:editId="2C238532">
            <wp:simplePos x="0" y="0"/>
            <wp:positionH relativeFrom="column">
              <wp:posOffset>41275</wp:posOffset>
            </wp:positionH>
            <wp:positionV relativeFrom="paragraph">
              <wp:posOffset>121920</wp:posOffset>
            </wp:positionV>
            <wp:extent cx="5467350" cy="2575560"/>
            <wp:effectExtent l="19050" t="0" r="0" b="0"/>
            <wp:wrapTight wrapText="bothSides">
              <wp:wrapPolygon edited="0">
                <wp:start x="-75" y="0"/>
                <wp:lineTo x="-75" y="21408"/>
                <wp:lineTo x="21600" y="21408"/>
                <wp:lineTo x="21600" y="0"/>
                <wp:lineTo x="-75" y="0"/>
              </wp:wrapPolygon>
            </wp:wrapTight>
            <wp:docPr id="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007" b="6176"/>
                    <a:stretch/>
                  </pic:blipFill>
                  <pic:spPr bwMode="auto">
                    <a:xfrm>
                      <a:off x="0" y="0"/>
                      <a:ext cx="5467350" cy="2575560"/>
                    </a:xfrm>
                    <a:prstGeom prst="rect">
                      <a:avLst/>
                    </a:prstGeom>
                    <a:ln>
                      <a:noFill/>
                    </a:ln>
                    <a:extLst>
                      <a:ext uri="{53640926-AAD7-44D8-BBD7-CCE9431645EC}">
                        <a14:shadowObscured xmlns:a14="http://schemas.microsoft.com/office/drawing/2010/main"/>
                      </a:ext>
                    </a:extLst>
                  </pic:spPr>
                </pic:pic>
              </a:graphicData>
            </a:graphic>
          </wp:anchor>
        </w:drawing>
      </w:r>
    </w:p>
    <w:p w14:paraId="5E083ECB" w14:textId="77777777" w:rsidR="008E2855" w:rsidRDefault="008E2855" w:rsidP="008E2855">
      <w:pPr>
        <w:jc w:val="both"/>
        <w:rPr>
          <w:rFonts w:ascii="Calibri" w:eastAsia="Calibri" w:hAnsi="Calibri" w:cs="Calibri"/>
          <w:i/>
          <w:iCs/>
        </w:rPr>
      </w:pPr>
    </w:p>
    <w:p w14:paraId="53484760" w14:textId="77777777" w:rsidR="00D5448A" w:rsidRDefault="00D5448A" w:rsidP="00D5448A">
      <w:pPr>
        <w:rPr>
          <w:rFonts w:ascii="Calibri" w:eastAsia="Calibri" w:hAnsi="Calibri" w:cs="Calibri"/>
          <w:b/>
          <w:bCs/>
          <w:sz w:val="24"/>
          <w:szCs w:val="24"/>
        </w:rPr>
      </w:pPr>
    </w:p>
    <w:p w14:paraId="16E719B3" w14:textId="77777777" w:rsidR="00D5448A" w:rsidRDefault="00D5448A" w:rsidP="00D5448A">
      <w:pPr>
        <w:rPr>
          <w:rFonts w:ascii="Calibri" w:eastAsia="Calibri" w:hAnsi="Calibri" w:cs="Calibri"/>
          <w:b/>
          <w:bCs/>
          <w:sz w:val="24"/>
          <w:szCs w:val="24"/>
        </w:rPr>
      </w:pPr>
    </w:p>
    <w:p w14:paraId="3AD1AA1D" w14:textId="77777777" w:rsidR="00D5448A" w:rsidRDefault="00AB6986" w:rsidP="00D5448A">
      <w:pPr>
        <w:rPr>
          <w:rFonts w:ascii="Calibri" w:eastAsia="Calibri" w:hAnsi="Calibri" w:cs="Calibri"/>
          <w:b/>
          <w:bCs/>
          <w:sz w:val="24"/>
          <w:szCs w:val="24"/>
        </w:rPr>
      </w:pPr>
      <w:r>
        <w:rPr>
          <w:noProof/>
        </w:rPr>
        <mc:AlternateContent>
          <mc:Choice Requires="wps">
            <w:drawing>
              <wp:anchor distT="0" distB="0" distL="114300" distR="114300" simplePos="0" relativeHeight="251882496" behindDoc="0" locked="0" layoutInCell="1" allowOverlap="1" wp14:anchorId="69B9A9AD" wp14:editId="12AF3BE0">
                <wp:simplePos x="0" y="0"/>
                <wp:positionH relativeFrom="column">
                  <wp:posOffset>3175</wp:posOffset>
                </wp:positionH>
                <wp:positionV relativeFrom="paragraph">
                  <wp:posOffset>-137795</wp:posOffset>
                </wp:positionV>
                <wp:extent cx="5838825" cy="808355"/>
                <wp:effectExtent l="0" t="0" r="28575" b="10795"/>
                <wp:wrapNone/>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480A186C" w14:textId="77777777" w:rsidR="00A37A7A" w:rsidRPr="00D15F35" w:rsidRDefault="00A37A7A" w:rsidP="00D5448A">
                            <w:pPr>
                              <w:spacing w:line="239" w:lineRule="auto"/>
                              <w:ind w:left="480"/>
                              <w:rPr>
                                <w:rFonts w:ascii="Calibri" w:eastAsia="Calibri" w:hAnsi="Calibri" w:cs="Calibri"/>
                                <w:b/>
                                <w:bCs/>
                                <w:sz w:val="24"/>
                                <w:szCs w:val="24"/>
                              </w:rPr>
                            </w:pPr>
                          </w:p>
                          <w:p w14:paraId="4657B04A" w14:textId="77777777" w:rsidR="00A37A7A" w:rsidRDefault="00A37A7A"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A37A7A" w:rsidRDefault="00A37A7A" w:rsidP="00D54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A9AD" id="_x0000_s1050" type="#_x0000_t202" style="position:absolute;margin-left:.25pt;margin-top:-10.85pt;width:459.75pt;height:6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" fillcolor="#d8d8d8 [2732]">
                <v:textbox>
                  <w:txbxContent>
                    <w:p w14:paraId="480A186C" w14:textId="77777777" w:rsidR="00A37A7A" w:rsidRPr="00D15F35" w:rsidRDefault="00A37A7A" w:rsidP="00D5448A">
                      <w:pPr>
                        <w:spacing w:line="239" w:lineRule="auto"/>
                        <w:ind w:left="480"/>
                        <w:rPr>
                          <w:rFonts w:ascii="Calibri" w:eastAsia="Calibri" w:hAnsi="Calibri" w:cs="Calibri"/>
                          <w:b/>
                          <w:bCs/>
                          <w:sz w:val="24"/>
                          <w:szCs w:val="24"/>
                        </w:rPr>
                      </w:pPr>
                    </w:p>
                    <w:p w14:paraId="4657B04A" w14:textId="77777777" w:rsidR="00A37A7A" w:rsidRDefault="00A37A7A"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A37A7A" w:rsidRDefault="00A37A7A" w:rsidP="00D5448A"/>
                  </w:txbxContent>
                </v:textbox>
              </v:shape>
            </w:pict>
          </mc:Fallback>
        </mc:AlternateContent>
      </w:r>
    </w:p>
    <w:p w14:paraId="1877FC52" w14:textId="77777777" w:rsidR="00D5448A" w:rsidRDefault="00D5448A" w:rsidP="00D5448A">
      <w:pPr>
        <w:rPr>
          <w:rFonts w:ascii="Calibri" w:eastAsia="Calibri" w:hAnsi="Calibri" w:cs="Calibri"/>
          <w:b/>
          <w:bCs/>
          <w:sz w:val="24"/>
          <w:szCs w:val="24"/>
        </w:rPr>
      </w:pPr>
    </w:p>
    <w:p w14:paraId="4E178AD6" w14:textId="77777777" w:rsidR="00D5448A" w:rsidRDefault="00D5448A" w:rsidP="00D5448A">
      <w:pPr>
        <w:rPr>
          <w:rFonts w:ascii="Calibri" w:eastAsia="Calibri" w:hAnsi="Calibri" w:cs="Calibri"/>
          <w:b/>
          <w:bCs/>
          <w:sz w:val="24"/>
          <w:szCs w:val="24"/>
        </w:rPr>
      </w:pPr>
    </w:p>
    <w:p w14:paraId="783624A8" w14:textId="77777777" w:rsidR="00D5448A" w:rsidRDefault="00D5448A" w:rsidP="00D5448A">
      <w:pPr>
        <w:rPr>
          <w:rFonts w:ascii="Calibri" w:eastAsia="Calibri" w:hAnsi="Calibri" w:cs="Calibri"/>
          <w:b/>
          <w:bCs/>
          <w:sz w:val="24"/>
          <w:szCs w:val="24"/>
        </w:rPr>
      </w:pPr>
    </w:p>
    <w:p w14:paraId="502936F8" w14:textId="77777777" w:rsidR="00D5448A" w:rsidRDefault="00D5448A" w:rsidP="00D5448A">
      <w:pPr>
        <w:rPr>
          <w:rFonts w:ascii="Calibri" w:eastAsia="Calibri" w:hAnsi="Calibri" w:cs="Calibri"/>
          <w:b/>
          <w:bCs/>
          <w:sz w:val="24"/>
          <w:szCs w:val="24"/>
        </w:rPr>
      </w:pPr>
    </w:p>
    <w:p w14:paraId="582E9E56" w14:textId="77777777" w:rsidR="00D5448A" w:rsidRDefault="00D5448A" w:rsidP="00D5448A">
      <w:pPr>
        <w:rPr>
          <w:rFonts w:ascii="Calibri" w:eastAsia="Calibri" w:hAnsi="Calibri" w:cs="Calibri"/>
          <w:b/>
          <w:bCs/>
          <w:sz w:val="24"/>
          <w:szCs w:val="24"/>
        </w:rPr>
      </w:pPr>
      <w:r>
        <w:rPr>
          <w:noProof/>
        </w:rPr>
        <w:drawing>
          <wp:inline distT="0" distB="0" distL="0" distR="0" wp14:anchorId="6798B4AC" wp14:editId="68582271">
            <wp:extent cx="5762625" cy="2638425"/>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13235" b="5294"/>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0F7D25B5" w14:textId="77777777" w:rsidR="00D5448A" w:rsidRDefault="00D5448A" w:rsidP="00D5448A">
      <w:pPr>
        <w:rPr>
          <w:rFonts w:ascii="Calibri" w:eastAsia="Calibri" w:hAnsi="Calibri" w:cs="Calibri"/>
          <w:b/>
          <w:bCs/>
          <w:sz w:val="24"/>
          <w:szCs w:val="24"/>
        </w:rPr>
      </w:pPr>
    </w:p>
    <w:p w14:paraId="4F1C49C6" w14:textId="77777777" w:rsidR="00D5448A" w:rsidRDefault="00D5448A" w:rsidP="00D5448A">
      <w:pPr>
        <w:rPr>
          <w:rFonts w:ascii="Calibri" w:eastAsia="Calibri" w:hAnsi="Calibri" w:cs="Calibri"/>
          <w:b/>
          <w:bCs/>
          <w:sz w:val="24"/>
          <w:szCs w:val="24"/>
        </w:rPr>
      </w:pPr>
    </w:p>
    <w:p w14:paraId="0B47138A" w14:textId="77777777" w:rsidR="008B2967" w:rsidRPr="005B324F" w:rsidRDefault="008B2967" w:rsidP="008B2967">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40C54A1B" w14:textId="77777777" w:rsidR="008B2967" w:rsidRPr="006A16A1" w:rsidRDefault="008B2967" w:rsidP="008B2967">
      <w:pPr>
        <w:spacing w:line="276" w:lineRule="auto"/>
        <w:ind w:right="20"/>
        <w:jc w:val="both"/>
      </w:pPr>
      <w:r w:rsidRPr="006A16A1">
        <w:rPr>
          <w:rFonts w:ascii="Calibri" w:eastAsia="Calibri" w:hAnsi="Calibri" w:cs="Calibri"/>
        </w:rPr>
        <w:t>W tym arkuszu należy podać informację, czy i w jaki sposób będą badane wskaźniki projektu i jak zostanie zorganizowany system monitoringu i kto będzie je monitorował. Źródła weryfikacji wskaźników mogą pochodzić bezpośrednio z dokumentacji projektowej.</w:t>
      </w:r>
    </w:p>
    <w:p w14:paraId="6BB8D7C1" w14:textId="77777777" w:rsidR="00530DCA" w:rsidRPr="009031C6" w:rsidRDefault="008B2967" w:rsidP="008B2967">
      <w:pPr>
        <w:spacing w:line="235" w:lineRule="auto"/>
        <w:ind w:right="20"/>
        <w:jc w:val="both"/>
        <w:rPr>
          <w:sz w:val="20"/>
          <w:szCs w:val="20"/>
        </w:rPr>
      </w:pPr>
      <w:r w:rsidRPr="006A16A1">
        <w:rPr>
          <w:rFonts w:ascii="Calibri" w:eastAsia="Calibri" w:hAnsi="Calibri" w:cs="Calibri"/>
        </w:rPr>
        <w:t>Ponadto w punkcie należy przedstawić metodologię osiągnięcia wartości docelowej wskaźników.</w:t>
      </w:r>
    </w:p>
    <w:p w14:paraId="2D3A012C" w14:textId="77777777" w:rsidR="00D5448A" w:rsidRDefault="00D5448A" w:rsidP="00D5448A">
      <w:pPr>
        <w:spacing w:line="235" w:lineRule="auto"/>
        <w:jc w:val="both"/>
        <w:rPr>
          <w:sz w:val="20"/>
          <w:szCs w:val="20"/>
        </w:rPr>
      </w:pPr>
      <w:r>
        <w:rPr>
          <w:rFonts w:ascii="Calibri" w:eastAsia="Calibri" w:hAnsi="Calibri" w:cs="Calibri"/>
        </w:rPr>
        <w:t>Należy pamiętać, że wniosek o dofinansowanie – w tym podane wskaźniki - będzie oceniany pod kątem wiarygodności i rzetelności.</w:t>
      </w:r>
    </w:p>
    <w:p w14:paraId="254BCAC7" w14:textId="77777777" w:rsidR="00D5448A" w:rsidRDefault="00D5448A" w:rsidP="00D5448A">
      <w:pPr>
        <w:spacing w:line="91" w:lineRule="exact"/>
        <w:rPr>
          <w:sz w:val="20"/>
          <w:szCs w:val="20"/>
        </w:rPr>
      </w:pPr>
    </w:p>
    <w:p w14:paraId="67AF0D4E" w14:textId="77777777" w:rsidR="00D5448A" w:rsidRDefault="00D5448A" w:rsidP="00D5448A">
      <w:pPr>
        <w:spacing w:line="261" w:lineRule="auto"/>
        <w:jc w:val="both"/>
        <w:rPr>
          <w:sz w:val="20"/>
          <w:szCs w:val="20"/>
        </w:rPr>
      </w:pPr>
      <w:r>
        <w:rPr>
          <w:rFonts w:ascii="Calibri" w:eastAsia="Calibri" w:hAnsi="Calibri" w:cs="Calibri"/>
        </w:rPr>
        <w:t xml:space="preserve">Jeżeli wskaźnikiem produktu jest zakup np. maszyn – konieczne jest posiadanie pełnej dokumentacji technicznej wymaganej dla danego typu urządzenia (instrukcje obsługi, instrukcje stanowiskowe, </w:t>
      </w:r>
      <w:r>
        <w:rPr>
          <w:rFonts w:ascii="Calibri" w:eastAsia="Calibri" w:hAnsi="Calibri" w:cs="Calibri"/>
        </w:rPr>
        <w:lastRenderedPageBreak/>
        <w:t>gwarancje, dokumentacja przebiegu, napraw, DTR, protokół identyfikacji z potwierdzeniem zgodności producenta oraz pozostałą dokumentacją wymaganą w ramach obowiązków kontrolnych).</w:t>
      </w:r>
    </w:p>
    <w:p w14:paraId="419E6172" w14:textId="77777777" w:rsidR="00D5448A" w:rsidRDefault="00D5448A" w:rsidP="00D5448A">
      <w:pPr>
        <w:spacing w:line="200" w:lineRule="exact"/>
        <w:rPr>
          <w:sz w:val="20"/>
          <w:szCs w:val="20"/>
        </w:rPr>
      </w:pPr>
    </w:p>
    <w:p w14:paraId="740D32C5" w14:textId="77777777" w:rsidR="00D5448A" w:rsidRDefault="00D5448A" w:rsidP="00D5448A">
      <w:pPr>
        <w:spacing w:line="359" w:lineRule="exact"/>
        <w:rPr>
          <w:sz w:val="20"/>
          <w:szCs w:val="20"/>
        </w:rPr>
      </w:pPr>
    </w:p>
    <w:p w14:paraId="3961A009" w14:textId="77777777" w:rsidR="00D5448A" w:rsidRDefault="00D5448A" w:rsidP="00D5448A">
      <w:pPr>
        <w:rPr>
          <w:sz w:val="20"/>
          <w:szCs w:val="20"/>
        </w:rPr>
      </w:pPr>
      <w:r>
        <w:rPr>
          <w:rFonts w:ascii="Calibri" w:eastAsia="Calibri" w:hAnsi="Calibri" w:cs="Calibri"/>
          <w:b/>
          <w:bCs/>
        </w:rPr>
        <w:t>Średnia wielkość zatrudnienia za 12 ostatnich miesięcy:</w:t>
      </w:r>
    </w:p>
    <w:p w14:paraId="71454578" w14:textId="77777777" w:rsidR="00D5448A" w:rsidRDefault="00D5448A" w:rsidP="00D5448A">
      <w:pPr>
        <w:spacing w:line="267" w:lineRule="auto"/>
        <w:jc w:val="both"/>
        <w:rPr>
          <w:sz w:val="20"/>
          <w:szCs w:val="20"/>
        </w:rPr>
      </w:pPr>
      <w:r>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D48B63F" w14:textId="77777777" w:rsidR="00D5448A" w:rsidRDefault="00D5448A" w:rsidP="00D5448A">
      <w:pPr>
        <w:spacing w:line="238" w:lineRule="exact"/>
        <w:rPr>
          <w:sz w:val="20"/>
          <w:szCs w:val="20"/>
        </w:rPr>
      </w:pPr>
    </w:p>
    <w:p w14:paraId="59844F66" w14:textId="77777777" w:rsidR="00300081" w:rsidRDefault="00300081" w:rsidP="00D5448A">
      <w:pPr>
        <w:spacing w:line="238" w:lineRule="exact"/>
        <w:rPr>
          <w:sz w:val="20"/>
          <w:szCs w:val="20"/>
        </w:rPr>
      </w:pPr>
    </w:p>
    <w:p w14:paraId="43E6E4F4" w14:textId="77777777" w:rsidR="00D5448A" w:rsidRPr="00CF2557" w:rsidRDefault="00D5448A" w:rsidP="00D5448A">
      <w:pPr>
        <w:jc w:val="both"/>
        <w:rPr>
          <w:rFonts w:asciiTheme="minorHAnsi" w:hAnsiTheme="minorHAnsi" w:cs="Arial"/>
          <w:b/>
        </w:rPr>
      </w:pPr>
      <w:r>
        <w:rPr>
          <w:rFonts w:asciiTheme="minorHAnsi" w:hAnsiTheme="minorHAnsi" w:cs="Arial"/>
          <w:b/>
        </w:rPr>
        <w:t>Wielkość zatrudnienia</w:t>
      </w:r>
      <w:r w:rsidRPr="00CF2557">
        <w:rPr>
          <w:rFonts w:asciiTheme="minorHAnsi" w:hAnsiTheme="minorHAnsi" w:cs="Arial"/>
          <w:b/>
        </w:rPr>
        <w:t xml:space="preserve"> </w:t>
      </w:r>
      <w:r>
        <w:rPr>
          <w:rFonts w:asciiTheme="minorHAnsi" w:hAnsiTheme="minorHAnsi" w:cs="Arial"/>
          <w:b/>
        </w:rPr>
        <w:t>na dzień zakończenia realizacji projektu:</w:t>
      </w:r>
      <w:r w:rsidRPr="00CF2557">
        <w:rPr>
          <w:rFonts w:asciiTheme="minorHAnsi" w:hAnsiTheme="minorHAnsi" w:cs="Arial"/>
          <w:b/>
        </w:rPr>
        <w:t xml:space="preserve"> </w:t>
      </w:r>
    </w:p>
    <w:p w14:paraId="0BEA49DF" w14:textId="77777777" w:rsidR="00D5448A" w:rsidRPr="00CF2557" w:rsidRDefault="00D5448A" w:rsidP="00D5448A">
      <w:pPr>
        <w:jc w:val="both"/>
        <w:rPr>
          <w:rFonts w:asciiTheme="minorHAnsi" w:hAnsiTheme="minorHAnsi" w:cs="Arial"/>
        </w:rPr>
      </w:pPr>
      <w:r w:rsidRPr="00CF2557">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3620B2B3" w14:textId="77777777" w:rsidR="00D5448A" w:rsidRDefault="00D5448A" w:rsidP="00D5448A">
      <w:pPr>
        <w:autoSpaceDE w:val="0"/>
        <w:autoSpaceDN w:val="0"/>
        <w:adjustRightInd w:val="0"/>
        <w:jc w:val="both"/>
        <w:rPr>
          <w:rFonts w:asciiTheme="minorHAnsi" w:hAnsiTheme="minorHAnsi" w:cs="Arial"/>
          <w:b/>
          <w:color w:val="000000"/>
          <w:highlight w:val="yellow"/>
        </w:rPr>
      </w:pPr>
    </w:p>
    <w:p w14:paraId="1F7449D5" w14:textId="77777777" w:rsidR="00D5448A" w:rsidRPr="00CF2557" w:rsidRDefault="00D5448A" w:rsidP="00D5448A">
      <w:pPr>
        <w:autoSpaceDE w:val="0"/>
        <w:autoSpaceDN w:val="0"/>
        <w:adjustRightInd w:val="0"/>
        <w:jc w:val="both"/>
        <w:rPr>
          <w:rFonts w:asciiTheme="minorHAnsi" w:hAnsiTheme="minorHAnsi" w:cs="Arial"/>
          <w:b/>
          <w:color w:val="000000"/>
          <w:highlight w:val="yellow"/>
        </w:rPr>
      </w:pPr>
    </w:p>
    <w:p w14:paraId="4B412AD3" w14:textId="77777777" w:rsidR="00D5448A" w:rsidRPr="00CF2557" w:rsidRDefault="00D5448A" w:rsidP="00D5448A">
      <w:pPr>
        <w:jc w:val="both"/>
        <w:rPr>
          <w:rFonts w:asciiTheme="minorHAnsi" w:hAnsiTheme="minorHAnsi" w:cs="Arial"/>
          <w:b/>
        </w:rPr>
      </w:pPr>
      <w:r>
        <w:rPr>
          <w:rFonts w:asciiTheme="minorHAnsi" w:hAnsiTheme="minorHAnsi" w:cs="Arial"/>
          <w:b/>
        </w:rPr>
        <w:t>Ilość stworzonych miejsc pracy</w:t>
      </w:r>
      <w:r w:rsidRPr="00CF2557">
        <w:rPr>
          <w:rFonts w:asciiTheme="minorHAnsi" w:hAnsiTheme="minorHAnsi" w:cs="Arial"/>
          <w:b/>
        </w:rPr>
        <w:t xml:space="preserve"> </w:t>
      </w:r>
      <w:r>
        <w:rPr>
          <w:rFonts w:asciiTheme="minorHAnsi" w:hAnsiTheme="minorHAnsi" w:cs="Arial"/>
          <w:b/>
        </w:rPr>
        <w:t>w wyniku realizacji projektu:</w:t>
      </w:r>
      <w:r w:rsidRPr="00CF2557">
        <w:rPr>
          <w:rFonts w:asciiTheme="minorHAnsi" w:hAnsiTheme="minorHAnsi" w:cs="Arial"/>
          <w:b/>
        </w:rPr>
        <w:t xml:space="preserve"> </w:t>
      </w:r>
    </w:p>
    <w:p w14:paraId="1E14AE35" w14:textId="77777777" w:rsidR="00D5448A" w:rsidRPr="00CF2557" w:rsidRDefault="00D5448A" w:rsidP="00D5448A">
      <w:pPr>
        <w:jc w:val="both"/>
        <w:rPr>
          <w:rFonts w:asciiTheme="minorHAnsi" w:hAnsiTheme="minorHAnsi" w:cs="Arial"/>
        </w:rPr>
      </w:pPr>
      <w:r>
        <w:rPr>
          <w:rFonts w:asciiTheme="minorHAnsi" w:hAnsiTheme="minorHAnsi" w:cs="Arial"/>
        </w:rPr>
        <w:t>Należy</w:t>
      </w:r>
      <w:r w:rsidRPr="00CF2557">
        <w:rPr>
          <w:rFonts w:asciiTheme="minorHAnsi" w:hAnsiTheme="minorHAnsi" w:cs="Arial"/>
        </w:rPr>
        <w:t xml:space="preserve"> podać liczbę stworzonych miejsc pracy w podziale na: kobiety, mężczyźni, osoby niepełnosprawne, pracownicy badawczo-naukowi, na obszarach wiejskich. Wskazana wielkość winna zostać wyrażona w EPC.</w:t>
      </w:r>
    </w:p>
    <w:p w14:paraId="1A6BDAA8" w14:textId="77777777" w:rsidR="00D5448A" w:rsidRPr="00CF2557" w:rsidRDefault="00D5448A" w:rsidP="00D5448A">
      <w:pPr>
        <w:jc w:val="both"/>
        <w:rPr>
          <w:rFonts w:asciiTheme="minorHAnsi" w:hAnsiTheme="minorHAnsi" w:cs="Arial"/>
        </w:rPr>
      </w:pPr>
    </w:p>
    <w:p w14:paraId="36B029BC" w14:textId="77777777" w:rsidR="00D5448A" w:rsidRPr="00CF2557" w:rsidRDefault="00D5448A" w:rsidP="00D5448A">
      <w:pPr>
        <w:jc w:val="both"/>
        <w:rPr>
          <w:rFonts w:asciiTheme="minorHAnsi" w:hAnsiTheme="minorHAnsi" w:cs="Arial"/>
        </w:rPr>
      </w:pPr>
      <w:r w:rsidRPr="00CF2557">
        <w:rPr>
          <w:rFonts w:asciiTheme="minorHAnsi" w:hAnsiTheme="minorHAnsi" w:cs="Arial"/>
        </w:rPr>
        <w:t>Wartości wskazane w przedmiotowym punkcie muszą być spójne z wartościami wskazanymi we wskaź</w:t>
      </w:r>
      <w:r>
        <w:rPr>
          <w:rFonts w:asciiTheme="minorHAnsi" w:hAnsiTheme="minorHAnsi" w:cs="Arial"/>
        </w:rPr>
        <w:t>nikach dotyczących zatrudnienia.</w:t>
      </w:r>
    </w:p>
    <w:p w14:paraId="1F3DEECF" w14:textId="77777777" w:rsidR="00D5448A" w:rsidRPr="00CF2557" w:rsidRDefault="00D5448A" w:rsidP="00D5448A">
      <w:pPr>
        <w:jc w:val="both"/>
        <w:rPr>
          <w:rFonts w:asciiTheme="minorHAnsi" w:hAnsiTheme="minorHAnsi" w:cs="Arial"/>
          <w:b/>
          <w:highlight w:val="yellow"/>
        </w:rPr>
      </w:pPr>
    </w:p>
    <w:p w14:paraId="25FF490D" w14:textId="77777777" w:rsidR="00D5448A" w:rsidRDefault="00D5448A" w:rsidP="00D5448A">
      <w:pPr>
        <w:jc w:val="both"/>
        <w:rPr>
          <w:rFonts w:asciiTheme="minorHAnsi" w:hAnsiTheme="minorHAnsi" w:cs="Arial"/>
        </w:rPr>
      </w:pPr>
      <w:r w:rsidRPr="00CF2557">
        <w:rPr>
          <w:rFonts w:asciiTheme="minorHAnsi" w:hAnsiTheme="minorHAnsi" w:cs="Arial"/>
        </w:rPr>
        <w:t xml:space="preserve">W opisie do punktu proszę podać dokumenty, na podstawie których będzie mierzony wskaźnik zatrudnienia oraz podać dokładne wyliczenia na EPC. </w:t>
      </w:r>
    </w:p>
    <w:p w14:paraId="4DA246FF" w14:textId="77777777" w:rsidR="00D5448A" w:rsidRDefault="00D5448A" w:rsidP="00D5448A">
      <w:pPr>
        <w:jc w:val="both"/>
        <w:rPr>
          <w:rFonts w:asciiTheme="minorHAnsi" w:hAnsiTheme="minorHAnsi" w:cs="Arial"/>
        </w:rPr>
      </w:pPr>
      <w:r w:rsidRPr="00CF2557">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658A8538" w14:textId="77777777" w:rsidR="00300081" w:rsidRPr="00CF2557" w:rsidRDefault="00300081" w:rsidP="00D5448A">
      <w:pPr>
        <w:jc w:val="both"/>
        <w:rPr>
          <w:rFonts w:asciiTheme="minorHAnsi" w:hAnsiTheme="minorHAnsi"/>
        </w:rPr>
      </w:pPr>
    </w:p>
    <w:p w14:paraId="0E25945B" w14:textId="77777777" w:rsidR="007A44F0" w:rsidRDefault="007A44F0" w:rsidP="007A44F0">
      <w:pPr>
        <w:jc w:val="both"/>
        <w:rPr>
          <w:rFonts w:ascii="Calibri" w:eastAsia="Calibri" w:hAnsi="Calibri" w:cs="Calibri"/>
          <w:i/>
          <w:iCs/>
        </w:rPr>
      </w:pPr>
    </w:p>
    <w:p w14:paraId="364D7EB9" w14:textId="77777777" w:rsidR="007B1129" w:rsidRDefault="007B1129" w:rsidP="007A44F0">
      <w:pPr>
        <w:jc w:val="both"/>
        <w:rPr>
          <w:rFonts w:ascii="Calibri" w:eastAsia="Calibri" w:hAnsi="Calibri" w:cs="Calibri"/>
          <w:i/>
          <w:iCs/>
        </w:rPr>
      </w:pPr>
    </w:p>
    <w:p w14:paraId="560362A3" w14:textId="77777777" w:rsidR="007B1129" w:rsidRDefault="007B1129" w:rsidP="007A44F0">
      <w:pPr>
        <w:jc w:val="both"/>
        <w:rPr>
          <w:rFonts w:ascii="Calibri" w:eastAsia="Calibri" w:hAnsi="Calibri" w:cs="Calibri"/>
          <w:i/>
          <w:iCs/>
        </w:rPr>
      </w:pPr>
    </w:p>
    <w:p w14:paraId="5AEBE27A" w14:textId="77777777" w:rsidR="007B1129" w:rsidRDefault="007B1129" w:rsidP="007A44F0">
      <w:pPr>
        <w:jc w:val="both"/>
        <w:rPr>
          <w:rFonts w:ascii="Calibri" w:eastAsia="Calibri" w:hAnsi="Calibri" w:cs="Calibri"/>
          <w:i/>
          <w:iCs/>
        </w:rPr>
      </w:pPr>
    </w:p>
    <w:p w14:paraId="265C454D" w14:textId="77777777" w:rsidR="007B1129" w:rsidRDefault="007B1129" w:rsidP="007A44F0">
      <w:pPr>
        <w:jc w:val="both"/>
        <w:rPr>
          <w:rFonts w:ascii="Calibri" w:eastAsia="Calibri" w:hAnsi="Calibri" w:cs="Calibri"/>
          <w:i/>
          <w:iCs/>
        </w:rPr>
      </w:pPr>
    </w:p>
    <w:p w14:paraId="3CDB72CA" w14:textId="77777777" w:rsidR="007B1129" w:rsidRDefault="007B1129" w:rsidP="007A44F0">
      <w:pPr>
        <w:jc w:val="both"/>
        <w:rPr>
          <w:rFonts w:ascii="Calibri" w:eastAsia="Calibri" w:hAnsi="Calibri" w:cs="Calibri"/>
          <w:i/>
          <w:iCs/>
        </w:rPr>
      </w:pPr>
    </w:p>
    <w:p w14:paraId="6CF7D39B" w14:textId="77777777" w:rsidR="00A13D78" w:rsidRDefault="00A13D78" w:rsidP="007A44F0">
      <w:pPr>
        <w:jc w:val="both"/>
        <w:rPr>
          <w:rFonts w:ascii="Calibri" w:eastAsia="Calibri" w:hAnsi="Calibri" w:cs="Calibri"/>
          <w:i/>
          <w:iCs/>
        </w:rPr>
      </w:pPr>
    </w:p>
    <w:p w14:paraId="7A7DC09D" w14:textId="77777777" w:rsidR="00A13D78" w:rsidRDefault="00A13D78" w:rsidP="007A44F0">
      <w:pPr>
        <w:jc w:val="both"/>
        <w:rPr>
          <w:rFonts w:ascii="Calibri" w:eastAsia="Calibri" w:hAnsi="Calibri" w:cs="Calibri"/>
          <w:i/>
          <w:iCs/>
        </w:rPr>
      </w:pPr>
    </w:p>
    <w:p w14:paraId="45534909" w14:textId="77777777" w:rsidR="00A13D78" w:rsidRDefault="00A13D78" w:rsidP="007A44F0">
      <w:pPr>
        <w:jc w:val="both"/>
        <w:rPr>
          <w:rFonts w:ascii="Calibri" w:eastAsia="Calibri" w:hAnsi="Calibri" w:cs="Calibri"/>
          <w:i/>
          <w:iCs/>
        </w:rPr>
      </w:pPr>
    </w:p>
    <w:p w14:paraId="2725BDCE" w14:textId="77777777" w:rsidR="00A13D78" w:rsidRDefault="00A13D78" w:rsidP="007A44F0">
      <w:pPr>
        <w:jc w:val="both"/>
        <w:rPr>
          <w:rFonts w:ascii="Calibri" w:eastAsia="Calibri" w:hAnsi="Calibri" w:cs="Calibri"/>
          <w:i/>
          <w:iCs/>
        </w:rPr>
      </w:pPr>
    </w:p>
    <w:p w14:paraId="6DEF5203" w14:textId="77777777" w:rsidR="00A13D78" w:rsidRDefault="00A13D78" w:rsidP="007A44F0">
      <w:pPr>
        <w:jc w:val="both"/>
        <w:rPr>
          <w:rFonts w:ascii="Calibri" w:eastAsia="Calibri" w:hAnsi="Calibri" w:cs="Calibri"/>
          <w:i/>
          <w:iCs/>
        </w:rPr>
      </w:pPr>
    </w:p>
    <w:p w14:paraId="112A368D" w14:textId="77777777" w:rsidR="00A13D78" w:rsidRDefault="00A13D78" w:rsidP="007A44F0">
      <w:pPr>
        <w:jc w:val="both"/>
        <w:rPr>
          <w:rFonts w:ascii="Calibri" w:eastAsia="Calibri" w:hAnsi="Calibri" w:cs="Calibri"/>
          <w:i/>
          <w:iCs/>
        </w:rPr>
      </w:pPr>
    </w:p>
    <w:p w14:paraId="1B7B83A2" w14:textId="77777777" w:rsidR="00A13D78" w:rsidRDefault="00A13D78" w:rsidP="007A44F0">
      <w:pPr>
        <w:jc w:val="both"/>
        <w:rPr>
          <w:rFonts w:ascii="Calibri" w:eastAsia="Calibri" w:hAnsi="Calibri" w:cs="Calibri"/>
          <w:i/>
          <w:iCs/>
        </w:rPr>
      </w:pPr>
    </w:p>
    <w:p w14:paraId="6C75B178" w14:textId="77777777" w:rsidR="00A13D78" w:rsidRDefault="00A13D78" w:rsidP="007A44F0">
      <w:pPr>
        <w:jc w:val="both"/>
        <w:rPr>
          <w:rFonts w:ascii="Calibri" w:eastAsia="Calibri" w:hAnsi="Calibri" w:cs="Calibri"/>
          <w:i/>
          <w:iCs/>
        </w:rPr>
      </w:pPr>
    </w:p>
    <w:p w14:paraId="7A263DB4" w14:textId="77777777" w:rsidR="00A13D78" w:rsidRDefault="00A13D78" w:rsidP="007A44F0">
      <w:pPr>
        <w:jc w:val="both"/>
        <w:rPr>
          <w:rFonts w:ascii="Calibri" w:eastAsia="Calibri" w:hAnsi="Calibri" w:cs="Calibri"/>
          <w:i/>
          <w:iCs/>
        </w:rPr>
      </w:pPr>
    </w:p>
    <w:p w14:paraId="281A1F00" w14:textId="77777777" w:rsidR="00A13D78" w:rsidRDefault="00A13D78" w:rsidP="007A44F0">
      <w:pPr>
        <w:jc w:val="both"/>
        <w:rPr>
          <w:rFonts w:ascii="Calibri" w:eastAsia="Calibri" w:hAnsi="Calibri" w:cs="Calibri"/>
          <w:i/>
          <w:iCs/>
        </w:rPr>
      </w:pPr>
    </w:p>
    <w:p w14:paraId="0D23F92D" w14:textId="77777777" w:rsidR="00A13D78" w:rsidRDefault="00A13D78" w:rsidP="007A44F0">
      <w:pPr>
        <w:jc w:val="both"/>
        <w:rPr>
          <w:rFonts w:ascii="Calibri" w:eastAsia="Calibri" w:hAnsi="Calibri" w:cs="Calibri"/>
          <w:i/>
          <w:iCs/>
        </w:rPr>
      </w:pPr>
    </w:p>
    <w:p w14:paraId="381AF356" w14:textId="77777777" w:rsidR="00A13D78" w:rsidRDefault="00A13D78" w:rsidP="007A44F0">
      <w:pPr>
        <w:jc w:val="both"/>
        <w:rPr>
          <w:rFonts w:ascii="Calibri" w:eastAsia="Calibri" w:hAnsi="Calibri" w:cs="Calibri"/>
          <w:i/>
          <w:iCs/>
        </w:rPr>
      </w:pPr>
    </w:p>
    <w:p w14:paraId="49CF84BA" w14:textId="77777777" w:rsidR="007B1129" w:rsidRDefault="007B1129" w:rsidP="007A44F0">
      <w:pPr>
        <w:jc w:val="both"/>
        <w:rPr>
          <w:rFonts w:ascii="Calibri" w:eastAsia="Calibri" w:hAnsi="Calibri" w:cs="Calibri"/>
          <w:i/>
          <w:iCs/>
        </w:rPr>
      </w:pPr>
    </w:p>
    <w:p w14:paraId="52B926D2" w14:textId="77777777" w:rsidR="004757F6" w:rsidRDefault="004757F6" w:rsidP="00EB5856">
      <w:pPr>
        <w:rPr>
          <w:rFonts w:asciiTheme="minorHAnsi" w:hAnsiTheme="minorHAnsi"/>
        </w:rPr>
      </w:pPr>
    </w:p>
    <w:p w14:paraId="2413363C" w14:textId="77777777" w:rsidR="00300081" w:rsidRDefault="00300081" w:rsidP="00300081">
      <w:pPr>
        <w:tabs>
          <w:tab w:val="left" w:pos="284"/>
        </w:tabs>
        <w:spacing w:line="236" w:lineRule="auto"/>
        <w:ind w:right="20"/>
        <w:jc w:val="both"/>
        <w:rPr>
          <w:rFonts w:eastAsia="Times New Roman"/>
        </w:rPr>
      </w:pPr>
    </w:p>
    <w:p w14:paraId="10145D83" w14:textId="77777777" w:rsidR="00300081" w:rsidRDefault="00AB6986" w:rsidP="00300081">
      <w:pPr>
        <w:spacing w:line="200" w:lineRule="exact"/>
        <w:rPr>
          <w:sz w:val="20"/>
          <w:szCs w:val="20"/>
        </w:rPr>
      </w:pPr>
      <w:r>
        <w:rPr>
          <w:noProof/>
        </w:rPr>
        <mc:AlternateContent>
          <mc:Choice Requires="wps">
            <w:drawing>
              <wp:anchor distT="0" distB="0" distL="114300" distR="114300" simplePos="0" relativeHeight="251884544" behindDoc="0" locked="0" layoutInCell="1" allowOverlap="1" wp14:anchorId="182E41D7" wp14:editId="41A08117">
                <wp:simplePos x="0" y="0"/>
                <wp:positionH relativeFrom="column">
                  <wp:posOffset>31750</wp:posOffset>
                </wp:positionH>
                <wp:positionV relativeFrom="paragraph">
                  <wp:posOffset>-321310</wp:posOffset>
                </wp:positionV>
                <wp:extent cx="5772150" cy="819150"/>
                <wp:effectExtent l="0" t="0" r="19050" b="1905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19150"/>
                        </a:xfrm>
                        <a:prstGeom prst="rect">
                          <a:avLst/>
                        </a:prstGeom>
                        <a:solidFill>
                          <a:schemeClr val="bg1">
                            <a:lumMod val="85000"/>
                          </a:schemeClr>
                        </a:solidFill>
                        <a:ln w="9525">
                          <a:solidFill>
                            <a:srgbClr val="000000"/>
                          </a:solidFill>
                          <a:miter lim="800000"/>
                          <a:headEnd/>
                          <a:tailEnd/>
                        </a:ln>
                      </wps:spPr>
                      <wps:txbx>
                        <w:txbxContent>
                          <w:p w14:paraId="689DAB8D" w14:textId="77777777" w:rsidR="00A37A7A" w:rsidRPr="00715494" w:rsidRDefault="00A37A7A" w:rsidP="00300081">
                            <w:pPr>
                              <w:spacing w:line="239" w:lineRule="auto"/>
                              <w:ind w:left="2024"/>
                              <w:rPr>
                                <w:rFonts w:ascii="Calibri" w:eastAsia="Calibri" w:hAnsi="Calibri" w:cs="Calibri"/>
                                <w:b/>
                                <w:bCs/>
                                <w:sz w:val="24"/>
                                <w:szCs w:val="24"/>
                              </w:rPr>
                            </w:pPr>
                          </w:p>
                          <w:p w14:paraId="03CB218F" w14:textId="77777777" w:rsidR="00A37A7A" w:rsidRDefault="00A37A7A"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A37A7A" w:rsidRDefault="00A37A7A" w:rsidP="00300081"/>
                          <w:p w14:paraId="17FB3081" w14:textId="77777777" w:rsidR="00A37A7A" w:rsidRDefault="00A37A7A" w:rsidP="00300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41D7" id="_x0000_s1051" type="#_x0000_t202" style="position:absolute;margin-left:2.5pt;margin-top:-25.3pt;width:454.5pt;height: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" fillcolor="#d8d8d8 [2732]">
                <v:textbox>
                  <w:txbxContent>
                    <w:p w14:paraId="689DAB8D" w14:textId="77777777" w:rsidR="00A37A7A" w:rsidRPr="00715494" w:rsidRDefault="00A37A7A" w:rsidP="00300081">
                      <w:pPr>
                        <w:spacing w:line="239" w:lineRule="auto"/>
                        <w:ind w:left="2024"/>
                        <w:rPr>
                          <w:rFonts w:ascii="Calibri" w:eastAsia="Calibri" w:hAnsi="Calibri" w:cs="Calibri"/>
                          <w:b/>
                          <w:bCs/>
                          <w:sz w:val="24"/>
                          <w:szCs w:val="24"/>
                        </w:rPr>
                      </w:pPr>
                    </w:p>
                    <w:p w14:paraId="03CB218F" w14:textId="77777777" w:rsidR="00A37A7A" w:rsidRDefault="00A37A7A"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A37A7A" w:rsidRDefault="00A37A7A" w:rsidP="00300081"/>
                    <w:p w14:paraId="17FB3081" w14:textId="77777777" w:rsidR="00A37A7A" w:rsidRDefault="00A37A7A" w:rsidP="00300081"/>
                  </w:txbxContent>
                </v:textbox>
              </v:shape>
            </w:pict>
          </mc:Fallback>
        </mc:AlternateContent>
      </w:r>
    </w:p>
    <w:p w14:paraId="78542987" w14:textId="77777777" w:rsidR="00300081" w:rsidRDefault="00300081" w:rsidP="00300081">
      <w:pPr>
        <w:spacing w:line="334" w:lineRule="exact"/>
        <w:rPr>
          <w:sz w:val="20"/>
          <w:szCs w:val="20"/>
        </w:rPr>
      </w:pPr>
    </w:p>
    <w:p w14:paraId="4FCA100F" w14:textId="77777777" w:rsidR="00300081" w:rsidRDefault="00300081" w:rsidP="00300081">
      <w:pPr>
        <w:spacing w:line="239" w:lineRule="auto"/>
        <w:ind w:left="2024"/>
        <w:rPr>
          <w:noProof/>
        </w:rPr>
      </w:pPr>
    </w:p>
    <w:p w14:paraId="15D6FE92" w14:textId="77777777" w:rsidR="00300081" w:rsidRDefault="00300081" w:rsidP="00300081">
      <w:pPr>
        <w:spacing w:line="239" w:lineRule="auto"/>
        <w:ind w:left="2024"/>
        <w:rPr>
          <w:rFonts w:ascii="Calibri" w:eastAsia="Calibri" w:hAnsi="Calibri" w:cs="Calibri"/>
          <w:b/>
          <w:bCs/>
          <w:sz w:val="36"/>
          <w:szCs w:val="36"/>
        </w:rPr>
      </w:pPr>
    </w:p>
    <w:p w14:paraId="73F0E8D3" w14:textId="77777777" w:rsidR="00300081" w:rsidRDefault="00167081" w:rsidP="00300081">
      <w:pPr>
        <w:spacing w:line="200" w:lineRule="exact"/>
        <w:rPr>
          <w:sz w:val="20"/>
          <w:szCs w:val="20"/>
        </w:rPr>
      </w:pPr>
      <w:r>
        <w:rPr>
          <w:noProof/>
          <w:sz w:val="20"/>
          <w:szCs w:val="20"/>
        </w:rPr>
        <w:drawing>
          <wp:anchor distT="0" distB="0" distL="114300" distR="114300" simplePos="0" relativeHeight="251656704" behindDoc="1" locked="0" layoutInCell="1" allowOverlap="1" wp14:anchorId="45851ABC" wp14:editId="1E5F6DCC">
            <wp:simplePos x="0" y="0"/>
            <wp:positionH relativeFrom="column">
              <wp:posOffset>-63500</wp:posOffset>
            </wp:positionH>
            <wp:positionV relativeFrom="paragraph">
              <wp:posOffset>8255</wp:posOffset>
            </wp:positionV>
            <wp:extent cx="5762625" cy="2695575"/>
            <wp:effectExtent l="19050" t="0" r="9525" b="0"/>
            <wp:wrapTight wrapText="bothSides">
              <wp:wrapPolygon edited="0">
                <wp:start x="-71" y="0"/>
                <wp:lineTo x="-71" y="21524"/>
                <wp:lineTo x="21636" y="21524"/>
                <wp:lineTo x="21636" y="0"/>
                <wp:lineTo x="-71"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1177"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C20D2EC" w14:textId="77777777" w:rsidR="008B2967" w:rsidRDefault="008B2967" w:rsidP="008B2967">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Pr>
          <w:rFonts w:asciiTheme="minorHAnsi" w:eastAsia="Calibri" w:hAnsiTheme="minorHAnsi" w:cs="Calibri"/>
        </w:rPr>
        <w:t xml:space="preserve">wypełnienia danych finansowych należy pobrać z arkusza Generatora Wniosków jeden z następujących załączników „Dane księgowe pełna księgowość - do wniosku” lub „Dane księgowe uproszczona księgowość - do wniosku” (w zależności od rodzaju prowadzonej księgowości). Po wypełnieniu pobranego załącznika należy go zapisać i zaciągnąć do Generatora za pomocą opcji „dodaj załącznik” zamieszczonej w niniejszym arkuszu. </w:t>
      </w:r>
    </w:p>
    <w:p w14:paraId="124893B6" w14:textId="77777777" w:rsidR="00300081" w:rsidRDefault="00300081" w:rsidP="00300081">
      <w:pPr>
        <w:spacing w:line="200" w:lineRule="exact"/>
        <w:rPr>
          <w:sz w:val="20"/>
          <w:szCs w:val="20"/>
        </w:rPr>
      </w:pPr>
    </w:p>
    <w:p w14:paraId="055756DB" w14:textId="77777777" w:rsidR="00300081" w:rsidRPr="00CB2FE6" w:rsidRDefault="00300081" w:rsidP="00300081">
      <w:pPr>
        <w:spacing w:line="256" w:lineRule="exact"/>
        <w:rPr>
          <w:sz w:val="24"/>
          <w:szCs w:val="24"/>
        </w:rPr>
      </w:pPr>
    </w:p>
    <w:p w14:paraId="02ABC9B5" w14:textId="77777777" w:rsidR="00300081" w:rsidRDefault="00300081" w:rsidP="005E0867">
      <w:pPr>
        <w:numPr>
          <w:ilvl w:val="0"/>
          <w:numId w:val="14"/>
        </w:numPr>
        <w:tabs>
          <w:tab w:val="left" w:pos="384"/>
        </w:tabs>
        <w:spacing w:line="236" w:lineRule="auto"/>
        <w:ind w:left="384" w:hanging="384"/>
        <w:jc w:val="both"/>
        <w:rPr>
          <w:rFonts w:ascii="Calibri" w:eastAsia="Calibri" w:hAnsi="Calibri" w:cs="Calibri"/>
        </w:rPr>
      </w:pPr>
      <w:r>
        <w:rPr>
          <w:rFonts w:ascii="Calibri" w:eastAsia="Calibri" w:hAnsi="Calibri" w:cs="Calibri"/>
        </w:rPr>
        <w:t>Przyjmuje się, że rok obrachunkowy jest rokiem kalendarzowym. Jeżeli jest inaczej, prosimy o stosowną adnotację.</w:t>
      </w:r>
    </w:p>
    <w:p w14:paraId="1365D66F" w14:textId="77777777" w:rsidR="00300081" w:rsidRDefault="00300081" w:rsidP="00300081">
      <w:pPr>
        <w:spacing w:line="88" w:lineRule="exact"/>
        <w:jc w:val="both"/>
        <w:rPr>
          <w:rFonts w:ascii="Calibri" w:eastAsia="Calibri" w:hAnsi="Calibri" w:cs="Calibri"/>
        </w:rPr>
      </w:pPr>
    </w:p>
    <w:p w14:paraId="44E02436" w14:textId="77777777" w:rsidR="00300081" w:rsidRDefault="00300081" w:rsidP="005E0867">
      <w:pPr>
        <w:numPr>
          <w:ilvl w:val="0"/>
          <w:numId w:val="14"/>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Rok bazowy n-2 oraz n-1 to dwa pełne zamknięte okresy obrachunkowe poprzedzające bieżący rok obrachunkowy.</w:t>
      </w:r>
    </w:p>
    <w:p w14:paraId="65DA0BD3" w14:textId="77777777" w:rsidR="00300081" w:rsidRDefault="00300081" w:rsidP="00300081">
      <w:pPr>
        <w:spacing w:line="90" w:lineRule="exact"/>
        <w:jc w:val="both"/>
        <w:rPr>
          <w:rFonts w:ascii="Calibri" w:eastAsia="Calibri" w:hAnsi="Calibri" w:cs="Calibri"/>
        </w:rPr>
      </w:pPr>
    </w:p>
    <w:p w14:paraId="7904802E" w14:textId="77777777" w:rsidR="00300081" w:rsidRPr="00710327" w:rsidRDefault="00300081" w:rsidP="005E0867">
      <w:pPr>
        <w:numPr>
          <w:ilvl w:val="0"/>
          <w:numId w:val="14"/>
        </w:numPr>
        <w:tabs>
          <w:tab w:val="left" w:pos="384"/>
        </w:tabs>
        <w:spacing w:line="239" w:lineRule="auto"/>
        <w:ind w:left="384" w:hanging="384"/>
        <w:jc w:val="both"/>
        <w:rPr>
          <w:sz w:val="20"/>
          <w:szCs w:val="20"/>
        </w:rPr>
      </w:pPr>
      <w:r w:rsidRPr="00710327">
        <w:rPr>
          <w:rFonts w:ascii="Calibri" w:eastAsia="Calibri" w:hAnsi="Calibr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p>
    <w:p w14:paraId="3CB65F72" w14:textId="77777777" w:rsidR="00300081" w:rsidRDefault="00300081" w:rsidP="00300081">
      <w:pPr>
        <w:spacing w:line="43" w:lineRule="exact"/>
        <w:jc w:val="both"/>
        <w:rPr>
          <w:sz w:val="20"/>
          <w:szCs w:val="20"/>
        </w:rPr>
      </w:pPr>
    </w:p>
    <w:p w14:paraId="3B786045" w14:textId="77777777" w:rsidR="00300081" w:rsidRDefault="00300081" w:rsidP="00300081">
      <w:pPr>
        <w:spacing w:line="239" w:lineRule="auto"/>
        <w:ind w:left="384"/>
        <w:jc w:val="both"/>
        <w:rPr>
          <w:sz w:val="20"/>
          <w:szCs w:val="20"/>
        </w:rPr>
      </w:pPr>
      <w:r>
        <w:rPr>
          <w:rFonts w:ascii="Calibri" w:eastAsia="Calibri" w:hAnsi="Calibri" w:cs="Calibri"/>
        </w:rPr>
        <w:t>obrachunkowego.</w:t>
      </w:r>
    </w:p>
    <w:p w14:paraId="14121854" w14:textId="77777777" w:rsidR="00300081" w:rsidRDefault="00300081" w:rsidP="00300081">
      <w:pPr>
        <w:spacing w:line="91" w:lineRule="exact"/>
        <w:jc w:val="both"/>
        <w:rPr>
          <w:sz w:val="20"/>
          <w:szCs w:val="20"/>
        </w:rPr>
      </w:pPr>
    </w:p>
    <w:p w14:paraId="153BF927" w14:textId="77777777" w:rsidR="00300081" w:rsidRDefault="00300081" w:rsidP="005E0867">
      <w:pPr>
        <w:numPr>
          <w:ilvl w:val="0"/>
          <w:numId w:val="15"/>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Rok n to okres obejmujący dane finansowe za pełny rok obrachunkowy (np. jeżeli sprawozdanie za okres bieżący obejmuje dane finansowe za trzy kwartały, wówczas rok n obejmuje to sprawozdanie oraz prognozę na kolejny kwartał).</w:t>
      </w:r>
    </w:p>
    <w:p w14:paraId="38D20E35" w14:textId="77777777" w:rsidR="00300081" w:rsidRDefault="00300081" w:rsidP="00300081">
      <w:pPr>
        <w:spacing w:line="77" w:lineRule="exact"/>
        <w:jc w:val="both"/>
        <w:rPr>
          <w:rFonts w:ascii="Calibri" w:eastAsia="Calibri" w:hAnsi="Calibri" w:cs="Calibri"/>
        </w:rPr>
      </w:pPr>
    </w:p>
    <w:p w14:paraId="70E6CB17" w14:textId="77777777" w:rsidR="007B1129" w:rsidRPr="00B12F2A" w:rsidRDefault="007B1129" w:rsidP="005E0867">
      <w:pPr>
        <w:numPr>
          <w:ilvl w:val="0"/>
          <w:numId w:val="15"/>
        </w:numPr>
        <w:tabs>
          <w:tab w:val="left" w:pos="384"/>
        </w:tabs>
        <w:spacing w:line="269" w:lineRule="auto"/>
        <w:ind w:left="384" w:hanging="384"/>
        <w:jc w:val="both"/>
        <w:rPr>
          <w:rFonts w:ascii="Calibri" w:eastAsia="Calibri" w:hAnsi="Calibri" w:cs="Calibri"/>
        </w:rPr>
      </w:pPr>
      <w:r w:rsidRPr="00B12F2A">
        <w:rPr>
          <w:rFonts w:ascii="Calibri" w:eastAsia="Calibri" w:hAnsi="Calibri" w:cs="Calibri"/>
        </w:rPr>
        <w:t>Sprawozdania finansowe należy wypełnić za dwa poprzednie lata obrachunkowe, okres bieżący oraz przygotować prognozę na okres realizacji projektu oraz trzech lat w przypadku MŚP i pięciu lat w przypadku Wnioskodawców innych niż MŚP od momentu jego planowanego zakończenia (np. jeżeli projekt kończy się w kwietniu 2017 roku, wówczas należy przedstawić następujące sprawozdania: historyczne za rok 2013 (rok bazowy n-2), i 2014 (rok bazowy n-1), aktualne za bieżący okres obrachunkowy (do 3 czerwca 2015) oraz prognozę na lata 2015 (rok n) i lata 2016 (rok bazowy n+1), 2017 (rok bazowy n+2), 2018 (rok bazowy n+3), 2019 (rok bazowy n+4), 2020 (rok bazowy n+5). Oraz dodatkowe dwa lata w przypadku przedsiębiorstw innych niż MŚP tj.</w:t>
      </w:r>
    </w:p>
    <w:p w14:paraId="610A2C63" w14:textId="77777777" w:rsidR="007B1129" w:rsidRPr="00B12F2A" w:rsidRDefault="007B1129" w:rsidP="007B1129">
      <w:pPr>
        <w:spacing w:line="12" w:lineRule="exact"/>
        <w:jc w:val="both"/>
        <w:rPr>
          <w:rFonts w:ascii="Calibri" w:eastAsia="Calibri" w:hAnsi="Calibri" w:cs="Calibri"/>
        </w:rPr>
      </w:pPr>
    </w:p>
    <w:p w14:paraId="5E55B5B1" w14:textId="77777777" w:rsidR="007B1129" w:rsidRDefault="007B1129" w:rsidP="007B1129">
      <w:pPr>
        <w:spacing w:line="239" w:lineRule="auto"/>
        <w:ind w:left="384"/>
        <w:jc w:val="both"/>
        <w:rPr>
          <w:rFonts w:ascii="Calibri" w:eastAsia="Calibri" w:hAnsi="Calibri" w:cs="Calibri"/>
        </w:rPr>
      </w:pPr>
      <w:r w:rsidRPr="00B12F2A">
        <w:rPr>
          <w:rFonts w:ascii="Calibri" w:eastAsia="Calibri" w:hAnsi="Calibri" w:cs="Calibri"/>
        </w:rPr>
        <w:t>2021 (rok bazowy n+6) 2022 (rok bazowy n+7).</w:t>
      </w:r>
    </w:p>
    <w:p w14:paraId="10E73DF0" w14:textId="77777777" w:rsidR="00300081" w:rsidRDefault="00300081" w:rsidP="00300081">
      <w:pPr>
        <w:spacing w:line="91" w:lineRule="exact"/>
        <w:jc w:val="both"/>
        <w:rPr>
          <w:rFonts w:ascii="Calibri" w:eastAsia="Calibri" w:hAnsi="Calibri" w:cs="Calibri"/>
        </w:rPr>
      </w:pPr>
    </w:p>
    <w:p w14:paraId="123FDB9C" w14:textId="77777777" w:rsidR="00300081" w:rsidRDefault="00300081" w:rsidP="005E0867">
      <w:pPr>
        <w:numPr>
          <w:ilvl w:val="0"/>
          <w:numId w:val="15"/>
        </w:numPr>
        <w:tabs>
          <w:tab w:val="left" w:pos="384"/>
        </w:tabs>
        <w:spacing w:line="253" w:lineRule="auto"/>
        <w:ind w:left="384" w:right="20" w:hanging="384"/>
        <w:jc w:val="both"/>
        <w:rPr>
          <w:rFonts w:ascii="Calibri" w:eastAsia="Calibri" w:hAnsi="Calibri" w:cs="Calibri"/>
        </w:rPr>
      </w:pPr>
      <w:r>
        <w:rPr>
          <w:rFonts w:ascii="Calibri" w:eastAsia="Calibri" w:hAnsi="Calibri" w:cs="Calibri"/>
        </w:rPr>
        <w:lastRenderedPageBreak/>
        <w:t>W pozycji bilansu po stronie aktywnej A.II.2. (środki trwałe w budowie i zaliczki na środki trwałe w budowie) należy wykazać ewentualne inne nakłady inwestycyjne nie objęte wnioskiem o dotację.</w:t>
      </w:r>
    </w:p>
    <w:p w14:paraId="36D8A4B9" w14:textId="77777777" w:rsidR="00300081" w:rsidRDefault="00300081" w:rsidP="00300081">
      <w:pPr>
        <w:spacing w:line="77" w:lineRule="exact"/>
        <w:jc w:val="both"/>
        <w:rPr>
          <w:rFonts w:ascii="Calibri" w:eastAsia="Calibri" w:hAnsi="Calibri" w:cs="Calibri"/>
        </w:rPr>
      </w:pPr>
    </w:p>
    <w:p w14:paraId="303417C3" w14:textId="77777777" w:rsidR="00300081" w:rsidRDefault="00300081" w:rsidP="005E0867">
      <w:pPr>
        <w:numPr>
          <w:ilvl w:val="0"/>
          <w:numId w:val="15"/>
        </w:numPr>
        <w:tabs>
          <w:tab w:val="left" w:pos="384"/>
        </w:tabs>
        <w:spacing w:line="261" w:lineRule="auto"/>
        <w:ind w:left="384" w:hanging="384"/>
        <w:jc w:val="both"/>
        <w:rPr>
          <w:rFonts w:ascii="Calibri" w:eastAsia="Calibri" w:hAnsi="Calibri" w:cs="Calibri"/>
        </w:rPr>
      </w:pPr>
      <w:r>
        <w:rPr>
          <w:rFonts w:ascii="Calibri" w:eastAsia="Calibri" w:hAnsi="Calibri" w:cs="Calibri"/>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14:paraId="5980636A" w14:textId="77777777" w:rsidR="00300081" w:rsidRDefault="00300081" w:rsidP="00300081">
      <w:pPr>
        <w:spacing w:line="67" w:lineRule="exact"/>
        <w:jc w:val="both"/>
        <w:rPr>
          <w:rFonts w:ascii="Calibri" w:eastAsia="Calibri" w:hAnsi="Calibri" w:cs="Calibri"/>
        </w:rPr>
      </w:pPr>
    </w:p>
    <w:p w14:paraId="2D72AF9A" w14:textId="77777777" w:rsidR="00300081" w:rsidRDefault="00300081" w:rsidP="005E0867">
      <w:pPr>
        <w:numPr>
          <w:ilvl w:val="0"/>
          <w:numId w:val="15"/>
        </w:numPr>
        <w:tabs>
          <w:tab w:val="left" w:pos="384"/>
        </w:tabs>
        <w:spacing w:line="235" w:lineRule="auto"/>
        <w:ind w:left="384" w:right="20" w:hanging="38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23C77579" w14:textId="77777777" w:rsidR="00300081" w:rsidRDefault="00300081" w:rsidP="00300081">
      <w:pPr>
        <w:spacing w:line="90" w:lineRule="exact"/>
        <w:jc w:val="both"/>
        <w:rPr>
          <w:rFonts w:ascii="Calibri" w:eastAsia="Calibri" w:hAnsi="Calibri" w:cs="Calibri"/>
        </w:rPr>
      </w:pPr>
    </w:p>
    <w:p w14:paraId="35F26438" w14:textId="77777777" w:rsidR="00300081" w:rsidRDefault="00300081" w:rsidP="005E0867">
      <w:pPr>
        <w:numPr>
          <w:ilvl w:val="0"/>
          <w:numId w:val="15"/>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2EFB9A34" w14:textId="77777777" w:rsidR="00300081" w:rsidRDefault="00300081" w:rsidP="00300081">
      <w:pPr>
        <w:spacing w:line="39" w:lineRule="exact"/>
        <w:jc w:val="both"/>
        <w:rPr>
          <w:rFonts w:ascii="Calibri" w:eastAsia="Calibri" w:hAnsi="Calibri" w:cs="Calibri"/>
        </w:rPr>
      </w:pPr>
    </w:p>
    <w:p w14:paraId="055778E9" w14:textId="77777777" w:rsidR="00300081" w:rsidRDefault="00300081" w:rsidP="005E0867">
      <w:pPr>
        <w:numPr>
          <w:ilvl w:val="0"/>
          <w:numId w:val="15"/>
        </w:numPr>
        <w:tabs>
          <w:tab w:val="left" w:pos="384"/>
        </w:tabs>
        <w:ind w:left="384" w:hanging="384"/>
        <w:jc w:val="both"/>
        <w:rPr>
          <w:rFonts w:ascii="Calibri" w:eastAsia="Calibri" w:hAnsi="Calibri" w:cs="Calibri"/>
        </w:rPr>
      </w:pPr>
      <w:r>
        <w:rPr>
          <w:rFonts w:ascii="Calibri" w:eastAsia="Calibri" w:hAnsi="Calibri" w:cs="Calibri"/>
        </w:rPr>
        <w:t xml:space="preserve">W polu </w:t>
      </w:r>
      <w:r w:rsidRPr="009919D9">
        <w:rPr>
          <w:rFonts w:ascii="Calibri" w:eastAsia="Calibri" w:hAnsi="Calibri" w:cs="Calibri"/>
          <w:b/>
        </w:rPr>
        <w:t>„Założenia analiza finansowa”</w:t>
      </w:r>
      <w:r>
        <w:rPr>
          <w:rFonts w:ascii="Calibri" w:eastAsia="Calibri" w:hAnsi="Calibri" w:cs="Calibri"/>
        </w:rPr>
        <w:t xml:space="preserve"> należy podać przyjęte przez Wnioskodawcę założenia, na</w:t>
      </w:r>
    </w:p>
    <w:p w14:paraId="07C64915" w14:textId="77777777" w:rsidR="00300081" w:rsidRDefault="00300081" w:rsidP="00300081">
      <w:pPr>
        <w:spacing w:line="41" w:lineRule="exact"/>
        <w:jc w:val="both"/>
        <w:rPr>
          <w:rFonts w:ascii="Calibri" w:eastAsia="Calibri" w:hAnsi="Calibri" w:cs="Calibri"/>
        </w:rPr>
      </w:pPr>
    </w:p>
    <w:p w14:paraId="5CEE5436" w14:textId="77777777" w:rsidR="00300081" w:rsidRDefault="00300081" w:rsidP="00300081">
      <w:pPr>
        <w:ind w:left="384"/>
        <w:jc w:val="both"/>
        <w:rPr>
          <w:rFonts w:ascii="Calibri" w:eastAsia="Calibri" w:hAnsi="Calibri" w:cs="Calibri"/>
        </w:rPr>
      </w:pPr>
      <w:r>
        <w:rPr>
          <w:rFonts w:ascii="Calibri" w:eastAsia="Calibri" w:hAnsi="Calibri" w:cs="Calibri"/>
        </w:rPr>
        <w:t>podstawie których sporządzono prognozy finansowe, w szczególności dotyczące:</w:t>
      </w:r>
    </w:p>
    <w:p w14:paraId="3E21948D" w14:textId="77777777" w:rsidR="00300081" w:rsidRDefault="00300081" w:rsidP="00300081">
      <w:pPr>
        <w:spacing w:line="45" w:lineRule="exact"/>
        <w:jc w:val="both"/>
        <w:rPr>
          <w:rFonts w:ascii="Calibri" w:eastAsia="Calibri" w:hAnsi="Calibri" w:cs="Calibri"/>
        </w:rPr>
      </w:pPr>
    </w:p>
    <w:p w14:paraId="294CC582" w14:textId="77777777" w:rsidR="00300081" w:rsidRPr="00D17971" w:rsidRDefault="00300081" w:rsidP="005E0867">
      <w:pPr>
        <w:pStyle w:val="Akapitzlist"/>
        <w:numPr>
          <w:ilvl w:val="0"/>
          <w:numId w:val="27"/>
        </w:numPr>
        <w:spacing w:line="235" w:lineRule="auto"/>
        <w:ind w:right="20"/>
        <w:jc w:val="both"/>
        <w:rPr>
          <w:rFonts w:ascii="Calibri" w:eastAsia="Calibri" w:hAnsi="Calibri" w:cs="Calibri"/>
        </w:rPr>
      </w:pPr>
      <w:r w:rsidRPr="00D17971">
        <w:rPr>
          <w:rFonts w:ascii="Calibri" w:eastAsia="Calibri" w:hAnsi="Calibr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D17971">
        <w:rPr>
          <w:rFonts w:ascii="Calibri" w:eastAsia="Calibri" w:hAnsi="Calibri" w:cs="Calibri"/>
        </w:rPr>
        <w:t>kapitałodawców</w:t>
      </w:r>
      <w:proofErr w:type="spellEnd"/>
      <w:r w:rsidRPr="00D17971">
        <w:rPr>
          <w:rFonts w:ascii="Calibri" w:eastAsia="Calibri" w:hAnsi="Calibri" w:cs="Calibri"/>
        </w:rPr>
        <w:t>,</w:t>
      </w:r>
    </w:p>
    <w:p w14:paraId="0141CF5E" w14:textId="77777777" w:rsidR="00300081" w:rsidRPr="00D17971" w:rsidRDefault="00300081" w:rsidP="005E0867">
      <w:pPr>
        <w:pStyle w:val="Akapitzlist"/>
        <w:numPr>
          <w:ilvl w:val="0"/>
          <w:numId w:val="27"/>
        </w:numPr>
        <w:spacing w:line="237" w:lineRule="auto"/>
        <w:jc w:val="both"/>
        <w:rPr>
          <w:rFonts w:ascii="Calibri" w:eastAsia="Calibri" w:hAnsi="Calibri" w:cs="Calibri"/>
        </w:rPr>
      </w:pPr>
      <w:r w:rsidRPr="00D17971">
        <w:rPr>
          <w:rFonts w:ascii="Calibri" w:eastAsia="Calibri" w:hAnsi="Calibri" w:cs="Calibri"/>
        </w:rPr>
        <w:t>działalności  operacyjnej  (założenia  dotyczące  przychodów  i  kosztów,  kapitału pracującego) projektu i pozostałej części przedsiębiorstwa,</w:t>
      </w:r>
    </w:p>
    <w:p w14:paraId="54BCF308" w14:textId="77777777" w:rsidR="00300081" w:rsidRPr="00D17971" w:rsidRDefault="00300081" w:rsidP="005E0867">
      <w:pPr>
        <w:pStyle w:val="Akapitzlist"/>
        <w:numPr>
          <w:ilvl w:val="0"/>
          <w:numId w:val="27"/>
        </w:numPr>
        <w:spacing w:line="237" w:lineRule="auto"/>
        <w:jc w:val="both"/>
        <w:rPr>
          <w:rFonts w:ascii="Calibri" w:eastAsia="Calibri" w:hAnsi="Calibri" w:cs="Calibri"/>
        </w:rPr>
      </w:pPr>
      <w:r w:rsidRPr="00D17971">
        <w:rPr>
          <w:rFonts w:ascii="Calibri" w:eastAsia="Calibri" w:hAnsi="Calibri" w:cs="Calibri"/>
        </w:rPr>
        <w:t>innych istotnych zaplanowanych zdarzeń, które będą miały wpływ na sytuację finansową Wnioskodawcy.</w:t>
      </w:r>
    </w:p>
    <w:p w14:paraId="6FC46859" w14:textId="77777777" w:rsidR="00300081" w:rsidRDefault="00300081" w:rsidP="00300081">
      <w:pPr>
        <w:spacing w:line="87" w:lineRule="exact"/>
        <w:jc w:val="both"/>
        <w:rPr>
          <w:rFonts w:ascii="Calibri" w:eastAsia="Calibri" w:hAnsi="Calibri" w:cs="Calibri"/>
        </w:rPr>
      </w:pPr>
    </w:p>
    <w:p w14:paraId="5CE41FF5" w14:textId="77777777" w:rsidR="00300081" w:rsidRDefault="00300081" w:rsidP="005E0867">
      <w:pPr>
        <w:numPr>
          <w:ilvl w:val="0"/>
          <w:numId w:val="15"/>
        </w:numPr>
        <w:tabs>
          <w:tab w:val="left" w:pos="384"/>
        </w:tabs>
        <w:spacing w:line="254" w:lineRule="auto"/>
        <w:ind w:left="384" w:right="20" w:hanging="384"/>
        <w:jc w:val="both"/>
        <w:rPr>
          <w:rFonts w:ascii="Calibri" w:eastAsia="Calibri" w:hAnsi="Calibri" w:cs="Calibri"/>
        </w:rPr>
      </w:pPr>
      <w:r>
        <w:rPr>
          <w:rFonts w:ascii="Calibri" w:eastAsia="Calibri" w:hAnsi="Calibri" w:cs="Calibri"/>
        </w:rPr>
        <w:t>Bilans, rachunek zysków i strat oraz rachunek przepływów pieniężnych sporządzane są dla Wnioskodawcy z uwzględnieniem jego dotychczasowej działalności i efektów wynikających z realizacji projektu.</w:t>
      </w:r>
    </w:p>
    <w:p w14:paraId="36AADD23" w14:textId="77777777" w:rsidR="00300081" w:rsidRDefault="00300081" w:rsidP="00300081">
      <w:pPr>
        <w:spacing w:line="73" w:lineRule="exact"/>
        <w:jc w:val="both"/>
        <w:rPr>
          <w:rFonts w:ascii="Calibri" w:eastAsia="Calibri" w:hAnsi="Calibri" w:cs="Calibri"/>
        </w:rPr>
      </w:pPr>
    </w:p>
    <w:p w14:paraId="53F2471A" w14:textId="77777777" w:rsidR="00300081" w:rsidRDefault="00300081" w:rsidP="005E0867">
      <w:pPr>
        <w:numPr>
          <w:ilvl w:val="0"/>
          <w:numId w:val="15"/>
        </w:numPr>
        <w:tabs>
          <w:tab w:val="left" w:pos="384"/>
        </w:tabs>
        <w:spacing w:line="236" w:lineRule="auto"/>
        <w:ind w:left="384" w:hanging="384"/>
        <w:jc w:val="both"/>
        <w:rPr>
          <w:rFonts w:ascii="Calibri" w:eastAsia="Calibri" w:hAnsi="Calibri" w:cs="Calibri"/>
        </w:rPr>
      </w:pPr>
      <w:r>
        <w:rPr>
          <w:rFonts w:ascii="Calibri" w:eastAsia="Calibri" w:hAnsi="Calibri" w:cs="Calibri"/>
        </w:rPr>
        <w:t>Planowane dofinansowanie powinno być wykazane w sprawozdaniach finansowych sporządzonych na potrzeby wniosku o dofinansowanie, zgodnie z podanym przez Wnioskodawcę</w:t>
      </w:r>
    </w:p>
    <w:p w14:paraId="109EA3EA" w14:textId="77777777" w:rsidR="00300081" w:rsidRDefault="00300081" w:rsidP="00300081">
      <w:pPr>
        <w:spacing w:line="42" w:lineRule="exact"/>
        <w:jc w:val="both"/>
        <w:rPr>
          <w:rFonts w:ascii="Calibri" w:eastAsia="Calibri" w:hAnsi="Calibri" w:cs="Calibri"/>
        </w:rPr>
      </w:pPr>
    </w:p>
    <w:p w14:paraId="3102F7F7" w14:textId="77777777" w:rsidR="00300081" w:rsidRDefault="00300081" w:rsidP="00300081">
      <w:pPr>
        <w:spacing w:line="239" w:lineRule="auto"/>
        <w:ind w:left="384"/>
        <w:jc w:val="both"/>
        <w:rPr>
          <w:rFonts w:ascii="Calibri" w:eastAsia="Calibri" w:hAnsi="Calibri" w:cs="Calibri"/>
        </w:rPr>
      </w:pPr>
      <w:r>
        <w:rPr>
          <w:rFonts w:ascii="Calibri" w:eastAsia="Calibri" w:hAnsi="Calibri" w:cs="Calibri"/>
        </w:rPr>
        <w:t>harmonogramem, w następujących pozycjach:</w:t>
      </w:r>
    </w:p>
    <w:p w14:paraId="59EF7BCC" w14:textId="77777777" w:rsidR="00300081" w:rsidRDefault="00300081" w:rsidP="00300081">
      <w:pPr>
        <w:spacing w:line="44" w:lineRule="exact"/>
        <w:jc w:val="both"/>
        <w:rPr>
          <w:rFonts w:ascii="Calibri" w:eastAsia="Calibri" w:hAnsi="Calibri" w:cs="Calibri"/>
        </w:rPr>
      </w:pPr>
    </w:p>
    <w:p w14:paraId="536D1C5F" w14:textId="77777777" w:rsidR="00300081" w:rsidRPr="00D17971" w:rsidRDefault="00300081" w:rsidP="005E0867">
      <w:pPr>
        <w:pStyle w:val="Akapitzlist"/>
        <w:numPr>
          <w:ilvl w:val="0"/>
          <w:numId w:val="28"/>
        </w:numPr>
        <w:spacing w:line="254" w:lineRule="auto"/>
        <w:jc w:val="both"/>
        <w:rPr>
          <w:rFonts w:ascii="Calibri" w:eastAsia="Calibri" w:hAnsi="Calibri" w:cs="Calibri"/>
        </w:rPr>
      </w:pPr>
      <w:r w:rsidRPr="00D17971">
        <w:rPr>
          <w:rFonts w:ascii="Calibri" w:eastAsia="Calibri" w:hAnsi="Calibr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1BE64B7F" w14:textId="77777777" w:rsidR="00300081" w:rsidRPr="00D17971" w:rsidRDefault="00300081" w:rsidP="005E0867">
      <w:pPr>
        <w:pStyle w:val="Akapitzlist"/>
        <w:numPr>
          <w:ilvl w:val="0"/>
          <w:numId w:val="28"/>
        </w:numPr>
        <w:spacing w:line="254" w:lineRule="auto"/>
        <w:jc w:val="both"/>
        <w:rPr>
          <w:rFonts w:ascii="Calibri" w:eastAsia="Calibri" w:hAnsi="Calibri" w:cs="Calibri"/>
        </w:rPr>
      </w:pPr>
      <w:r w:rsidRPr="00D17971">
        <w:rPr>
          <w:rFonts w:ascii="Calibri" w:eastAsia="Calibri" w:hAnsi="Calibri" w:cs="Calibri"/>
        </w:rPr>
        <w:t>w rachunku zysków i strat:</w:t>
      </w:r>
    </w:p>
    <w:p w14:paraId="6CEAF896" w14:textId="77777777" w:rsidR="00300081" w:rsidRDefault="00300081" w:rsidP="00300081">
      <w:pPr>
        <w:tabs>
          <w:tab w:val="left" w:pos="1191"/>
        </w:tabs>
        <w:spacing w:line="276" w:lineRule="auto"/>
        <w:ind w:left="1440" w:right="20"/>
        <w:jc w:val="both"/>
        <w:rPr>
          <w:rFonts w:ascii="Calibri" w:eastAsia="Calibri" w:hAnsi="Calibri" w:cs="Calibri"/>
        </w:rPr>
      </w:pPr>
      <w:r>
        <w:rPr>
          <w:rFonts w:ascii="Calibri" w:eastAsia="Calibri" w:hAnsi="Calibri" w:cs="Calibri"/>
        </w:rPr>
        <w:t>- odpis umorzeniowy dotyczący dotowanego środka trwałego – w pozycji: „Amortyzacja” (B.I); razem z amortyzacją innych aktywów trwałych;</w:t>
      </w:r>
    </w:p>
    <w:p w14:paraId="0D4F8E34" w14:textId="77777777" w:rsidR="00300081" w:rsidRDefault="00300081" w:rsidP="00300081">
      <w:pPr>
        <w:tabs>
          <w:tab w:val="left" w:pos="1258"/>
        </w:tabs>
        <w:spacing w:line="276" w:lineRule="auto"/>
        <w:ind w:left="1440"/>
        <w:jc w:val="both"/>
        <w:rPr>
          <w:rFonts w:ascii="Calibri" w:eastAsia="Calibri" w:hAnsi="Calibri" w:cs="Calibri"/>
        </w:rPr>
      </w:pPr>
      <w:r>
        <w:rPr>
          <w:rFonts w:ascii="Calibri" w:eastAsia="Calibri" w:hAnsi="Calibri" w:cs="Calibri"/>
        </w:rPr>
        <w:t xml:space="preserve">- dotacja – w odpowiedniej wysokości (w szczególności proporcjonalna do odpisu umorzeniowego część dotacji, dotycząca współfinansowania zakupu środka trwałego) - w pozycji: „Pozostałe przychody operacyjne” (D.I-II); </w:t>
      </w:r>
    </w:p>
    <w:p w14:paraId="400F102C" w14:textId="77777777" w:rsidR="00300081" w:rsidRPr="00D17971" w:rsidRDefault="00300081" w:rsidP="005E0867">
      <w:pPr>
        <w:pStyle w:val="Akapitzlist"/>
        <w:numPr>
          <w:ilvl w:val="0"/>
          <w:numId w:val="29"/>
        </w:numPr>
        <w:spacing w:line="243" w:lineRule="auto"/>
        <w:ind w:right="3580"/>
        <w:jc w:val="both"/>
        <w:rPr>
          <w:rFonts w:ascii="Calibri" w:eastAsia="Calibri" w:hAnsi="Calibri" w:cs="Calibri"/>
        </w:rPr>
      </w:pPr>
      <w:r w:rsidRPr="00D17971">
        <w:rPr>
          <w:rFonts w:ascii="Calibri" w:eastAsia="Calibri" w:hAnsi="Calibri" w:cs="Calibri"/>
        </w:rPr>
        <w:t>w rachunku przepływów pieniężnych:</w:t>
      </w:r>
    </w:p>
    <w:p w14:paraId="1CEC3311" w14:textId="77777777" w:rsidR="00300081" w:rsidRDefault="00300081" w:rsidP="00300081">
      <w:pPr>
        <w:spacing w:line="84" w:lineRule="exact"/>
        <w:jc w:val="both"/>
        <w:rPr>
          <w:rFonts w:ascii="Calibri" w:eastAsia="Calibri" w:hAnsi="Calibri" w:cs="Calibri"/>
        </w:rPr>
      </w:pPr>
    </w:p>
    <w:p w14:paraId="2C6FC6CE" w14:textId="77777777" w:rsidR="00300081" w:rsidRDefault="00300081" w:rsidP="005E0867">
      <w:pPr>
        <w:numPr>
          <w:ilvl w:val="1"/>
          <w:numId w:val="16"/>
        </w:numPr>
        <w:tabs>
          <w:tab w:val="left" w:pos="1241"/>
        </w:tabs>
        <w:spacing w:line="276" w:lineRule="auto"/>
        <w:ind w:left="1064" w:hanging="5"/>
        <w:jc w:val="both"/>
        <w:rPr>
          <w:rFonts w:ascii="Calibri" w:eastAsia="Calibri" w:hAnsi="Calibri" w:cs="Calibri"/>
        </w:rPr>
      </w:pPr>
      <w:r>
        <w:rPr>
          <w:rFonts w:ascii="Calibri" w:eastAsia="Calibri" w:hAnsi="Calibr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572A8614" w14:textId="77777777" w:rsidR="00300081" w:rsidRDefault="00300081" w:rsidP="00300081">
      <w:pPr>
        <w:spacing w:line="276" w:lineRule="auto"/>
        <w:ind w:left="1064" w:right="20"/>
        <w:jc w:val="both"/>
        <w:rPr>
          <w:sz w:val="20"/>
          <w:szCs w:val="20"/>
        </w:rPr>
      </w:pPr>
      <w:r>
        <w:rPr>
          <w:rFonts w:ascii="Calibri" w:eastAsia="Calibri" w:hAnsi="Calibri" w:cs="Calibri"/>
        </w:rPr>
        <w:t>- planowane wpływy z tytułu dotacji – w pozycji: „Przepływy środków pieniężnych z działalności finansowej - Wpływy – Dotacja dotycząca projektu” (C.I.3).</w:t>
      </w:r>
    </w:p>
    <w:p w14:paraId="1566A4C7" w14:textId="77777777" w:rsidR="00300081" w:rsidRDefault="00300081" w:rsidP="00300081">
      <w:pPr>
        <w:spacing w:line="89" w:lineRule="exact"/>
        <w:rPr>
          <w:sz w:val="20"/>
          <w:szCs w:val="20"/>
        </w:rPr>
      </w:pPr>
    </w:p>
    <w:p w14:paraId="1DCC3545" w14:textId="77777777" w:rsidR="00300081" w:rsidRDefault="00300081" w:rsidP="00300081">
      <w:pPr>
        <w:tabs>
          <w:tab w:val="left" w:pos="284"/>
        </w:tabs>
        <w:ind w:right="20"/>
        <w:jc w:val="both"/>
        <w:rPr>
          <w:rFonts w:eastAsia="Times New Roman"/>
        </w:rPr>
      </w:pPr>
      <w:r>
        <w:rPr>
          <w:rFonts w:ascii="Calibri" w:eastAsia="Calibri" w:hAnsi="Calibr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Pr>
          <w:rFonts w:ascii="Calibri" w:eastAsia="Calibri" w:hAnsi="Calibri" w:cs="Calibri"/>
        </w:rPr>
        <w:t>późn</w:t>
      </w:r>
      <w:proofErr w:type="spellEnd"/>
      <w:r>
        <w:rPr>
          <w:rFonts w:ascii="Calibri" w:eastAsia="Calibri" w:hAnsi="Calibri" w:cs="Calibri"/>
        </w:rPr>
        <w:t>. zm., art. 5 – 8).</w:t>
      </w:r>
    </w:p>
    <w:p w14:paraId="3E245CC7" w14:textId="77777777" w:rsidR="00300081" w:rsidRDefault="00300081" w:rsidP="00300081">
      <w:pPr>
        <w:tabs>
          <w:tab w:val="left" w:pos="284"/>
        </w:tabs>
        <w:spacing w:line="236" w:lineRule="auto"/>
        <w:ind w:right="20"/>
        <w:jc w:val="both"/>
        <w:rPr>
          <w:rFonts w:eastAsia="Times New Roman"/>
        </w:rPr>
      </w:pPr>
    </w:p>
    <w:p w14:paraId="1408076D" w14:textId="77777777" w:rsidR="00300081" w:rsidRDefault="00300081" w:rsidP="00300081">
      <w:pPr>
        <w:tabs>
          <w:tab w:val="left" w:pos="284"/>
        </w:tabs>
        <w:spacing w:line="236" w:lineRule="auto"/>
        <w:ind w:right="20"/>
        <w:jc w:val="both"/>
        <w:rPr>
          <w:rFonts w:eastAsia="Times New Roman"/>
        </w:rPr>
      </w:pPr>
    </w:p>
    <w:p w14:paraId="13119EDE" w14:textId="77777777" w:rsidR="00300081" w:rsidRDefault="00300081" w:rsidP="00300081">
      <w:pPr>
        <w:tabs>
          <w:tab w:val="left" w:pos="284"/>
        </w:tabs>
        <w:spacing w:line="236" w:lineRule="auto"/>
        <w:ind w:right="20"/>
        <w:jc w:val="both"/>
        <w:rPr>
          <w:rFonts w:eastAsia="Times New Roman"/>
        </w:rPr>
      </w:pPr>
    </w:p>
    <w:p w14:paraId="26085BF4" w14:textId="77777777" w:rsidR="00300081" w:rsidRDefault="00300081" w:rsidP="00300081">
      <w:pPr>
        <w:tabs>
          <w:tab w:val="left" w:pos="284"/>
        </w:tabs>
        <w:spacing w:line="236" w:lineRule="auto"/>
        <w:ind w:right="20"/>
        <w:jc w:val="both"/>
        <w:rPr>
          <w:rFonts w:eastAsia="Times New Roman"/>
        </w:rPr>
      </w:pPr>
    </w:p>
    <w:p w14:paraId="29BC670D" w14:textId="77777777" w:rsidR="00300081" w:rsidRPr="00CB2FE6" w:rsidRDefault="00300081" w:rsidP="00300081">
      <w:pPr>
        <w:ind w:left="4"/>
        <w:rPr>
          <w:rFonts w:asciiTheme="minorHAnsi" w:hAnsiTheme="minorHAnsi"/>
          <w:sz w:val="24"/>
          <w:szCs w:val="24"/>
        </w:rPr>
      </w:pPr>
      <w:r w:rsidRPr="00CB2FE6">
        <w:rPr>
          <w:rFonts w:asciiTheme="minorHAnsi" w:eastAsia="Times New Roman" w:hAnsiTheme="minorHAnsi"/>
          <w:b/>
          <w:sz w:val="24"/>
          <w:szCs w:val="24"/>
        </w:rPr>
        <w:t>PROGNOZA PRZEPŁYWÓW FINANSOWYCH – I</w:t>
      </w:r>
      <w:r w:rsidRPr="00CB2FE6">
        <w:rPr>
          <w:rFonts w:asciiTheme="minorHAnsi" w:eastAsia="Calibri" w:hAnsiTheme="minorHAnsi" w:cs="Calibri"/>
          <w:b/>
          <w:bCs/>
          <w:sz w:val="24"/>
          <w:szCs w:val="24"/>
        </w:rPr>
        <w:t>NSTRUKCJA WYPEŁNIANIA:</w:t>
      </w:r>
    </w:p>
    <w:p w14:paraId="3BCA152C" w14:textId="77777777" w:rsidR="00300081" w:rsidRPr="00CB2FE6" w:rsidRDefault="00300081" w:rsidP="00300081">
      <w:pPr>
        <w:tabs>
          <w:tab w:val="left" w:pos="284"/>
        </w:tabs>
        <w:spacing w:line="236" w:lineRule="auto"/>
        <w:ind w:right="20"/>
        <w:jc w:val="both"/>
        <w:rPr>
          <w:rFonts w:eastAsia="Times New Roman"/>
          <w:b/>
        </w:rPr>
      </w:pPr>
    </w:p>
    <w:p w14:paraId="529AFC58" w14:textId="77777777" w:rsidR="00300081" w:rsidRDefault="00300081" w:rsidP="00300081">
      <w:pPr>
        <w:tabs>
          <w:tab w:val="left" w:pos="284"/>
        </w:tabs>
        <w:spacing w:line="236" w:lineRule="auto"/>
        <w:ind w:right="20"/>
        <w:jc w:val="both"/>
        <w:rPr>
          <w:rFonts w:eastAsia="Times New Roman"/>
        </w:rPr>
      </w:pPr>
    </w:p>
    <w:p w14:paraId="1ECFA120" w14:textId="77777777" w:rsidR="00300081" w:rsidRDefault="00300081" w:rsidP="005E0867">
      <w:pPr>
        <w:numPr>
          <w:ilvl w:val="0"/>
          <w:numId w:val="17"/>
        </w:numPr>
        <w:tabs>
          <w:tab w:val="left" w:pos="364"/>
        </w:tabs>
        <w:spacing w:line="253" w:lineRule="auto"/>
        <w:ind w:left="364" w:hanging="364"/>
        <w:jc w:val="both"/>
        <w:rPr>
          <w:rFonts w:ascii="Calibri" w:eastAsia="Calibri" w:hAnsi="Calibri" w:cs="Calibri"/>
        </w:rPr>
      </w:pPr>
      <w:r>
        <w:rPr>
          <w:rFonts w:ascii="Calibri" w:eastAsia="Calibri" w:hAnsi="Calibri" w:cs="Calibri"/>
        </w:rPr>
        <w:t xml:space="preserve">Rachunek przepływów finansowych sporządzany jest w formie uproszczonej i </w:t>
      </w:r>
      <w:r>
        <w:rPr>
          <w:rFonts w:ascii="Calibri" w:eastAsia="Calibri" w:hAnsi="Calibri" w:cs="Calibri"/>
          <w:u w:val="single"/>
        </w:rPr>
        <w:t>dotyczy</w:t>
      </w:r>
      <w:r>
        <w:rPr>
          <w:rFonts w:ascii="Calibri" w:eastAsia="Calibri" w:hAnsi="Calibri" w:cs="Calibri"/>
        </w:rPr>
        <w:t xml:space="preserve"> </w:t>
      </w:r>
      <w:r>
        <w:rPr>
          <w:rFonts w:ascii="Calibri" w:eastAsia="Calibri" w:hAnsi="Calibri" w:cs="Calibri"/>
          <w:u w:val="single"/>
        </w:rPr>
        <w:t>Wnioskodawców, którzy nie są zobowiązani do prowadzenia ksiąg rachunkowych zgodnie z ustawą o rachunkowości.</w:t>
      </w:r>
    </w:p>
    <w:p w14:paraId="1E650458" w14:textId="77777777" w:rsidR="00300081" w:rsidRDefault="00300081" w:rsidP="00300081">
      <w:pPr>
        <w:spacing w:line="77" w:lineRule="exact"/>
        <w:rPr>
          <w:rFonts w:ascii="Calibri" w:eastAsia="Calibri" w:hAnsi="Calibri" w:cs="Calibri"/>
        </w:rPr>
      </w:pPr>
    </w:p>
    <w:p w14:paraId="246474E5" w14:textId="77777777" w:rsidR="00300081" w:rsidRDefault="00300081" w:rsidP="005E0867">
      <w:pPr>
        <w:numPr>
          <w:ilvl w:val="0"/>
          <w:numId w:val="17"/>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Rokiem obrachunkowym jest rok kalendarzowy. Jeżeli jest inaczej, należy podać stosowną adnotację w arkuszu „Założenia do prognozy przepływów finansowych”.</w:t>
      </w:r>
    </w:p>
    <w:p w14:paraId="3CE52F43" w14:textId="77777777" w:rsidR="00300081" w:rsidRDefault="00300081" w:rsidP="00300081">
      <w:pPr>
        <w:spacing w:line="88" w:lineRule="exact"/>
        <w:rPr>
          <w:rFonts w:ascii="Calibri" w:eastAsia="Calibri" w:hAnsi="Calibri" w:cs="Calibri"/>
        </w:rPr>
      </w:pPr>
    </w:p>
    <w:p w14:paraId="3F52EE6A" w14:textId="77777777" w:rsidR="00300081" w:rsidRDefault="00300081" w:rsidP="005E0867">
      <w:pPr>
        <w:numPr>
          <w:ilvl w:val="0"/>
          <w:numId w:val="17"/>
        </w:numPr>
        <w:tabs>
          <w:tab w:val="left" w:pos="364"/>
        </w:tabs>
        <w:spacing w:line="254" w:lineRule="auto"/>
        <w:ind w:left="364" w:hanging="364"/>
        <w:jc w:val="both"/>
        <w:rPr>
          <w:rFonts w:ascii="Calibri" w:eastAsia="Calibri" w:hAnsi="Calibri" w:cs="Calibri"/>
        </w:rPr>
      </w:pPr>
      <w:r>
        <w:rPr>
          <w:rFonts w:ascii="Calibri" w:eastAsia="Calibri" w:hAnsi="Calibri" w:cs="Calibri"/>
        </w:rPr>
        <w:t>Podczas wypełniania arkusza rachunku przepływów finansowych należy wypełnić pola właściwymi dla Wnioskodawcy wartościami. Domyślnie wszystkie edytowalne komórki posiadają wartość "0.0".</w:t>
      </w:r>
    </w:p>
    <w:p w14:paraId="6B912083" w14:textId="77777777" w:rsidR="00300081" w:rsidRDefault="00300081" w:rsidP="00300081">
      <w:pPr>
        <w:spacing w:line="73" w:lineRule="exact"/>
        <w:rPr>
          <w:rFonts w:ascii="Calibri" w:eastAsia="Calibri" w:hAnsi="Calibri" w:cs="Calibri"/>
        </w:rPr>
      </w:pPr>
    </w:p>
    <w:p w14:paraId="399930C9" w14:textId="77777777" w:rsidR="00300081" w:rsidRDefault="00300081" w:rsidP="005E0867">
      <w:pPr>
        <w:numPr>
          <w:ilvl w:val="0"/>
          <w:numId w:val="17"/>
        </w:numPr>
        <w:tabs>
          <w:tab w:val="left" w:pos="364"/>
        </w:tabs>
        <w:spacing w:line="267" w:lineRule="auto"/>
        <w:ind w:left="364" w:hanging="364"/>
        <w:jc w:val="both"/>
        <w:rPr>
          <w:rFonts w:ascii="Calibri" w:eastAsia="Calibri" w:hAnsi="Calibri" w:cs="Calibri"/>
        </w:rPr>
      </w:pPr>
      <w:r>
        <w:rPr>
          <w:rFonts w:ascii="Calibri" w:eastAsia="Calibri" w:hAnsi="Calibr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(rok n+2), 2018 (rok n+3), 2019 (rok n+4), 2020 (rok n+5), itp.</w:t>
      </w:r>
    </w:p>
    <w:p w14:paraId="44F157C6" w14:textId="77777777" w:rsidR="00300081" w:rsidRDefault="00300081" w:rsidP="00300081">
      <w:pPr>
        <w:spacing w:line="60" w:lineRule="exact"/>
        <w:rPr>
          <w:rFonts w:ascii="Calibri" w:eastAsia="Calibri" w:hAnsi="Calibri" w:cs="Calibri"/>
        </w:rPr>
      </w:pPr>
    </w:p>
    <w:p w14:paraId="79C12F14" w14:textId="77777777" w:rsidR="00300081" w:rsidRDefault="00300081" w:rsidP="005E0867">
      <w:pPr>
        <w:numPr>
          <w:ilvl w:val="0"/>
          <w:numId w:val="17"/>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0337FE8B" w14:textId="77777777" w:rsidR="00300081" w:rsidRDefault="00300081" w:rsidP="00300081">
      <w:pPr>
        <w:spacing w:line="91" w:lineRule="exact"/>
        <w:rPr>
          <w:rFonts w:ascii="Calibri" w:eastAsia="Calibri" w:hAnsi="Calibri" w:cs="Calibri"/>
        </w:rPr>
      </w:pPr>
    </w:p>
    <w:p w14:paraId="162CB9BE" w14:textId="77777777" w:rsidR="00300081" w:rsidRDefault="00300081" w:rsidP="005E0867">
      <w:pPr>
        <w:numPr>
          <w:ilvl w:val="0"/>
          <w:numId w:val="17"/>
        </w:numPr>
        <w:tabs>
          <w:tab w:val="left" w:pos="364"/>
        </w:tabs>
        <w:spacing w:line="253" w:lineRule="auto"/>
        <w:ind w:left="364" w:right="20" w:hanging="364"/>
        <w:jc w:val="both"/>
        <w:rPr>
          <w:rFonts w:ascii="Calibri" w:eastAsia="Calibri" w:hAnsi="Calibri" w:cs="Calibri"/>
        </w:rPr>
      </w:pPr>
      <w:r>
        <w:rPr>
          <w:rFonts w:ascii="Calibri" w:eastAsia="Calibri" w:hAnsi="Calibr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4CDE7E0C" w14:textId="77777777" w:rsidR="00300081" w:rsidRDefault="00300081" w:rsidP="005E0867">
      <w:pPr>
        <w:numPr>
          <w:ilvl w:val="0"/>
          <w:numId w:val="18"/>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0E9682E8" w14:textId="77777777" w:rsidR="00300081" w:rsidRDefault="00300081" w:rsidP="00300081">
      <w:pPr>
        <w:spacing w:line="91" w:lineRule="exact"/>
        <w:rPr>
          <w:rFonts w:ascii="Calibri" w:eastAsia="Calibri" w:hAnsi="Calibri" w:cs="Calibri"/>
        </w:rPr>
      </w:pPr>
    </w:p>
    <w:p w14:paraId="3F28AB04" w14:textId="77777777" w:rsidR="00300081" w:rsidRDefault="00300081" w:rsidP="005E0867">
      <w:pPr>
        <w:numPr>
          <w:ilvl w:val="0"/>
          <w:numId w:val="18"/>
        </w:numPr>
        <w:tabs>
          <w:tab w:val="left" w:pos="364"/>
        </w:tabs>
        <w:spacing w:line="235" w:lineRule="auto"/>
        <w:ind w:left="364" w:right="20" w:hanging="364"/>
        <w:jc w:val="both"/>
        <w:rPr>
          <w:rFonts w:ascii="Calibri" w:eastAsia="Calibri" w:hAnsi="Calibri" w:cs="Calibri"/>
        </w:rPr>
      </w:pPr>
      <w:r>
        <w:rPr>
          <w:rFonts w:ascii="Calibri" w:eastAsia="Calibri" w:hAnsi="Calibri" w:cs="Calibri"/>
        </w:rPr>
        <w:t>Nie należy w żadnym stopniu modyfikować wierszy, kolumn oraz formuł zawartych w tabeli „Rachunek przepływów finansowych”.</w:t>
      </w:r>
    </w:p>
    <w:p w14:paraId="16357CCA" w14:textId="77777777" w:rsidR="00300081" w:rsidRDefault="00300081" w:rsidP="00300081">
      <w:pPr>
        <w:spacing w:line="90" w:lineRule="exact"/>
        <w:rPr>
          <w:rFonts w:ascii="Calibri" w:eastAsia="Calibri" w:hAnsi="Calibri" w:cs="Calibri"/>
        </w:rPr>
      </w:pPr>
    </w:p>
    <w:p w14:paraId="1D011E09" w14:textId="77777777" w:rsidR="00300081" w:rsidRDefault="00300081" w:rsidP="005E0867">
      <w:pPr>
        <w:numPr>
          <w:ilvl w:val="0"/>
          <w:numId w:val="18"/>
        </w:numPr>
        <w:tabs>
          <w:tab w:val="left" w:pos="364"/>
        </w:tabs>
        <w:spacing w:line="254" w:lineRule="auto"/>
        <w:ind w:left="364" w:right="20" w:hanging="364"/>
        <w:jc w:val="both"/>
        <w:rPr>
          <w:rFonts w:ascii="Calibri" w:eastAsia="Calibri" w:hAnsi="Calibri" w:cs="Calibri"/>
        </w:rPr>
      </w:pPr>
      <w:r>
        <w:rPr>
          <w:rFonts w:ascii="Calibri" w:eastAsia="Calibri" w:hAnsi="Calibr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EEA1224" w14:textId="77777777" w:rsidR="00300081" w:rsidRDefault="00300081" w:rsidP="00300081">
      <w:pPr>
        <w:spacing w:line="73" w:lineRule="exact"/>
        <w:rPr>
          <w:rFonts w:ascii="Calibri" w:eastAsia="Calibri" w:hAnsi="Calibri" w:cs="Calibri"/>
        </w:rPr>
      </w:pPr>
    </w:p>
    <w:p w14:paraId="04C6C4E0" w14:textId="77777777" w:rsidR="00300081" w:rsidRDefault="00300081" w:rsidP="005E0867">
      <w:pPr>
        <w:numPr>
          <w:ilvl w:val="0"/>
          <w:numId w:val="18"/>
        </w:numPr>
        <w:tabs>
          <w:tab w:val="left" w:pos="364"/>
        </w:tabs>
        <w:spacing w:line="261" w:lineRule="auto"/>
        <w:ind w:left="364" w:right="20" w:hanging="364"/>
        <w:jc w:val="both"/>
        <w:rPr>
          <w:rFonts w:ascii="Calibri" w:eastAsia="Calibri" w:hAnsi="Calibri" w:cs="Calibri"/>
        </w:rPr>
      </w:pPr>
      <w:r>
        <w:rPr>
          <w:rFonts w:ascii="Calibri" w:eastAsia="Calibri" w:hAnsi="Calibr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587B7806" w14:textId="77777777" w:rsidR="00300081" w:rsidRDefault="00300081" w:rsidP="00300081">
      <w:pPr>
        <w:pStyle w:val="Akapitzlist"/>
        <w:rPr>
          <w:rFonts w:ascii="Calibri" w:eastAsia="Calibri" w:hAnsi="Calibri" w:cs="Calibri"/>
        </w:rPr>
      </w:pPr>
    </w:p>
    <w:p w14:paraId="13B8764B" w14:textId="77777777" w:rsidR="00300081" w:rsidRDefault="00300081" w:rsidP="00300081">
      <w:pPr>
        <w:tabs>
          <w:tab w:val="left" w:pos="364"/>
        </w:tabs>
        <w:spacing w:line="261" w:lineRule="auto"/>
        <w:ind w:left="364" w:right="20"/>
        <w:jc w:val="both"/>
        <w:rPr>
          <w:rFonts w:ascii="Calibri" w:eastAsia="Calibri" w:hAnsi="Calibri" w:cs="Calibri"/>
        </w:rPr>
      </w:pPr>
    </w:p>
    <w:p w14:paraId="269ED53E" w14:textId="77777777" w:rsidR="00300081" w:rsidRDefault="00300081" w:rsidP="00300081">
      <w:pPr>
        <w:spacing w:line="239" w:lineRule="auto"/>
        <w:ind w:left="4"/>
        <w:rPr>
          <w:sz w:val="20"/>
          <w:szCs w:val="20"/>
        </w:rPr>
      </w:pPr>
      <w:r>
        <w:rPr>
          <w:rFonts w:ascii="Calibri" w:eastAsia="Calibri" w:hAnsi="Calibri" w:cs="Calibri"/>
          <w:b/>
          <w:bCs/>
          <w:u w:val="single"/>
        </w:rPr>
        <w:t>Słowniczek wybranych pojęć zawartych w rachunku przepływów finansowych:</w:t>
      </w:r>
    </w:p>
    <w:p w14:paraId="366775A1" w14:textId="77777777" w:rsidR="00300081" w:rsidRDefault="00300081" w:rsidP="00300081">
      <w:pPr>
        <w:spacing w:line="289" w:lineRule="exact"/>
        <w:rPr>
          <w:sz w:val="20"/>
          <w:szCs w:val="20"/>
        </w:rPr>
      </w:pPr>
    </w:p>
    <w:p w14:paraId="3A186D9E" w14:textId="77777777" w:rsidR="00300081" w:rsidRDefault="00300081" w:rsidP="00300081">
      <w:pPr>
        <w:spacing w:line="237" w:lineRule="auto"/>
        <w:ind w:left="4" w:right="20"/>
        <w:rPr>
          <w:sz w:val="20"/>
          <w:szCs w:val="20"/>
        </w:rPr>
      </w:pPr>
      <w:r>
        <w:rPr>
          <w:rFonts w:ascii="Calibri" w:eastAsia="Calibri" w:hAnsi="Calibri" w:cs="Calibri"/>
          <w:b/>
          <w:bCs/>
        </w:rPr>
        <w:t xml:space="preserve">Rotacja zapasów w dniach </w:t>
      </w:r>
      <w:r>
        <w:rPr>
          <w:rFonts w:ascii="Calibri" w:eastAsia="Calibri" w:hAnsi="Calibri" w:cs="Calibri"/>
        </w:rPr>
        <w:t>– ilość dni po jakich przedsiębiorstwo odnawia swoje zapasy dla</w:t>
      </w:r>
      <w:r>
        <w:rPr>
          <w:rFonts w:ascii="Calibri" w:eastAsia="Calibri" w:hAnsi="Calibri" w:cs="Calibri"/>
          <w:b/>
          <w:bCs/>
        </w:rPr>
        <w:t xml:space="preserve"> </w:t>
      </w:r>
      <w:r>
        <w:rPr>
          <w:rFonts w:ascii="Calibri" w:eastAsia="Calibri" w:hAnsi="Calibri" w:cs="Calibri"/>
        </w:rPr>
        <w:t>zrealizowania sprzedaży.</w:t>
      </w:r>
    </w:p>
    <w:p w14:paraId="56320EDA" w14:textId="77777777" w:rsidR="00300081" w:rsidRDefault="00300081" w:rsidP="00300081">
      <w:pPr>
        <w:spacing w:line="288" w:lineRule="exact"/>
        <w:rPr>
          <w:sz w:val="20"/>
          <w:szCs w:val="20"/>
        </w:rPr>
      </w:pPr>
    </w:p>
    <w:p w14:paraId="5970B3D6" w14:textId="77777777" w:rsidR="00300081" w:rsidRDefault="00300081" w:rsidP="00300081">
      <w:pPr>
        <w:spacing w:line="236" w:lineRule="auto"/>
        <w:ind w:left="4" w:right="20"/>
        <w:rPr>
          <w:sz w:val="20"/>
          <w:szCs w:val="20"/>
        </w:rPr>
      </w:pPr>
      <w:r>
        <w:rPr>
          <w:rFonts w:ascii="Calibri" w:eastAsia="Calibri" w:hAnsi="Calibri" w:cs="Calibri"/>
          <w:b/>
          <w:bCs/>
        </w:rPr>
        <w:t xml:space="preserve">Okres spływu należności </w:t>
      </w:r>
      <w:r>
        <w:rPr>
          <w:rFonts w:ascii="Calibri" w:eastAsia="Calibri" w:hAnsi="Calibri" w:cs="Calibri"/>
        </w:rPr>
        <w:t>– ilość dni jaka upływa od momentu sprzedaży do momentu otrzymania</w:t>
      </w:r>
      <w:r>
        <w:rPr>
          <w:rFonts w:ascii="Calibri" w:eastAsia="Calibri" w:hAnsi="Calibri" w:cs="Calibri"/>
          <w:b/>
          <w:bCs/>
        </w:rPr>
        <w:t xml:space="preserve"> </w:t>
      </w:r>
      <w:r>
        <w:rPr>
          <w:rFonts w:ascii="Calibri" w:eastAsia="Calibri" w:hAnsi="Calibri" w:cs="Calibri"/>
        </w:rPr>
        <w:t>zapłaty (długość tzw. kredytu kupieckiego).</w:t>
      </w:r>
    </w:p>
    <w:p w14:paraId="53AFEF22" w14:textId="77777777" w:rsidR="00300081" w:rsidRDefault="00300081" w:rsidP="00300081">
      <w:pPr>
        <w:spacing w:line="288" w:lineRule="exact"/>
        <w:rPr>
          <w:sz w:val="20"/>
          <w:szCs w:val="20"/>
        </w:rPr>
      </w:pPr>
    </w:p>
    <w:p w14:paraId="1F75D5C1" w14:textId="77777777" w:rsidR="00300081" w:rsidRDefault="00300081" w:rsidP="00300081">
      <w:pPr>
        <w:spacing w:line="237" w:lineRule="auto"/>
        <w:ind w:left="4" w:right="20"/>
        <w:rPr>
          <w:sz w:val="20"/>
          <w:szCs w:val="20"/>
        </w:rPr>
      </w:pPr>
      <w:r>
        <w:rPr>
          <w:rFonts w:ascii="Calibri" w:eastAsia="Calibri" w:hAnsi="Calibri" w:cs="Calibri"/>
          <w:b/>
          <w:bCs/>
        </w:rPr>
        <w:t xml:space="preserve">Przeciętny okres regulowania zobowiązań </w:t>
      </w:r>
      <w:r>
        <w:rPr>
          <w:rFonts w:ascii="Calibri" w:eastAsia="Calibri" w:hAnsi="Calibri" w:cs="Calibri"/>
        </w:rPr>
        <w:t>– przeciętna ilość dni jaka upływa od momentu zakupu do</w:t>
      </w:r>
      <w:r>
        <w:rPr>
          <w:rFonts w:ascii="Calibri" w:eastAsia="Calibri" w:hAnsi="Calibri" w:cs="Calibri"/>
          <w:b/>
          <w:bCs/>
        </w:rPr>
        <w:t xml:space="preserve"> </w:t>
      </w:r>
      <w:r>
        <w:rPr>
          <w:rFonts w:ascii="Calibri" w:eastAsia="Calibri" w:hAnsi="Calibri" w:cs="Calibri"/>
        </w:rPr>
        <w:t>momentu zapłaty za niego.</w:t>
      </w:r>
    </w:p>
    <w:p w14:paraId="0695FDE5" w14:textId="77777777" w:rsidR="00300081" w:rsidRDefault="00300081" w:rsidP="00300081">
      <w:pPr>
        <w:spacing w:line="288" w:lineRule="exact"/>
        <w:rPr>
          <w:sz w:val="20"/>
          <w:szCs w:val="20"/>
        </w:rPr>
      </w:pPr>
    </w:p>
    <w:p w14:paraId="4339F72F" w14:textId="77777777" w:rsidR="00300081" w:rsidRDefault="00300081" w:rsidP="00300081">
      <w:pPr>
        <w:spacing w:line="237" w:lineRule="auto"/>
        <w:ind w:left="4" w:right="20"/>
        <w:rPr>
          <w:sz w:val="20"/>
          <w:szCs w:val="20"/>
        </w:rPr>
      </w:pPr>
      <w:r>
        <w:rPr>
          <w:rFonts w:ascii="Calibri" w:eastAsia="Calibri" w:hAnsi="Calibri" w:cs="Calibri"/>
          <w:b/>
          <w:bCs/>
        </w:rPr>
        <w:t xml:space="preserve">Zapasy </w:t>
      </w:r>
      <w:r>
        <w:rPr>
          <w:rFonts w:ascii="Calibri" w:eastAsia="Calibri" w:hAnsi="Calibri" w:cs="Calibri"/>
        </w:rPr>
        <w:t>– są to zakupione lub wytworzone przez przedsiębiorstwo, przeznaczone do sprzedaży lub</w:t>
      </w:r>
      <w:r>
        <w:rPr>
          <w:rFonts w:ascii="Calibri" w:eastAsia="Calibri" w:hAnsi="Calibri" w:cs="Calibri"/>
          <w:b/>
          <w:bCs/>
        </w:rPr>
        <w:t xml:space="preserve"> </w:t>
      </w:r>
      <w:r>
        <w:rPr>
          <w:rFonts w:ascii="Calibri" w:eastAsia="Calibri" w:hAnsi="Calibri" w:cs="Calibri"/>
        </w:rPr>
        <w:t>wykorzystania w produkcji:</w:t>
      </w:r>
    </w:p>
    <w:p w14:paraId="21CC9A5F" w14:textId="77777777" w:rsidR="00300081" w:rsidRDefault="00300081" w:rsidP="00300081">
      <w:pPr>
        <w:spacing w:line="241" w:lineRule="exact"/>
        <w:rPr>
          <w:sz w:val="20"/>
          <w:szCs w:val="20"/>
        </w:rPr>
      </w:pPr>
    </w:p>
    <w:p w14:paraId="414AEF40" w14:textId="77777777" w:rsidR="00300081" w:rsidRDefault="00300081" w:rsidP="005E0867">
      <w:pPr>
        <w:numPr>
          <w:ilvl w:val="0"/>
          <w:numId w:val="19"/>
        </w:numPr>
        <w:tabs>
          <w:tab w:val="left" w:pos="164"/>
        </w:tabs>
        <w:ind w:left="164" w:hanging="164"/>
        <w:jc w:val="both"/>
        <w:rPr>
          <w:rFonts w:ascii="Calibri" w:eastAsia="Calibri" w:hAnsi="Calibri" w:cs="Calibri"/>
        </w:rPr>
      </w:pPr>
      <w:r>
        <w:rPr>
          <w:rFonts w:ascii="Calibri" w:eastAsia="Calibri" w:hAnsi="Calibri" w:cs="Calibri"/>
        </w:rPr>
        <w:t>Wyroby gotowe,</w:t>
      </w:r>
    </w:p>
    <w:p w14:paraId="72C941B0" w14:textId="77777777" w:rsidR="00300081" w:rsidRDefault="00300081" w:rsidP="005E0867">
      <w:pPr>
        <w:numPr>
          <w:ilvl w:val="0"/>
          <w:numId w:val="19"/>
        </w:numPr>
        <w:tabs>
          <w:tab w:val="left" w:pos="164"/>
        </w:tabs>
        <w:ind w:left="164" w:hanging="164"/>
        <w:jc w:val="both"/>
        <w:rPr>
          <w:rFonts w:ascii="Calibri" w:eastAsia="Calibri" w:hAnsi="Calibri" w:cs="Calibri"/>
        </w:rPr>
      </w:pPr>
      <w:r>
        <w:rPr>
          <w:rFonts w:ascii="Calibri" w:eastAsia="Calibri" w:hAnsi="Calibri" w:cs="Calibri"/>
        </w:rPr>
        <w:t>Towary,</w:t>
      </w:r>
    </w:p>
    <w:p w14:paraId="2DE9FC2B" w14:textId="77777777" w:rsidR="00300081" w:rsidRDefault="00300081" w:rsidP="005E0867">
      <w:pPr>
        <w:numPr>
          <w:ilvl w:val="0"/>
          <w:numId w:val="19"/>
        </w:numPr>
        <w:tabs>
          <w:tab w:val="left" w:pos="164"/>
        </w:tabs>
        <w:ind w:left="164" w:hanging="164"/>
        <w:jc w:val="both"/>
        <w:rPr>
          <w:rFonts w:ascii="Calibri" w:eastAsia="Calibri" w:hAnsi="Calibri" w:cs="Calibri"/>
        </w:rPr>
      </w:pPr>
      <w:r>
        <w:rPr>
          <w:rFonts w:ascii="Calibri" w:eastAsia="Calibri" w:hAnsi="Calibri" w:cs="Calibri"/>
        </w:rPr>
        <w:t>Materiały,</w:t>
      </w:r>
    </w:p>
    <w:p w14:paraId="047BC196" w14:textId="77777777" w:rsidR="00300081" w:rsidRDefault="00300081" w:rsidP="005E0867">
      <w:pPr>
        <w:numPr>
          <w:ilvl w:val="0"/>
          <w:numId w:val="19"/>
        </w:numPr>
        <w:tabs>
          <w:tab w:val="left" w:pos="164"/>
        </w:tabs>
        <w:ind w:left="164" w:hanging="164"/>
        <w:jc w:val="both"/>
        <w:rPr>
          <w:rFonts w:ascii="Calibri" w:eastAsia="Calibri" w:hAnsi="Calibri" w:cs="Calibri"/>
        </w:rPr>
      </w:pPr>
      <w:r>
        <w:rPr>
          <w:rFonts w:ascii="Calibri" w:eastAsia="Calibri" w:hAnsi="Calibri" w:cs="Calibri"/>
        </w:rPr>
        <w:t>Produkcja w toku,</w:t>
      </w:r>
    </w:p>
    <w:p w14:paraId="1ABE414E" w14:textId="77777777" w:rsidR="00300081" w:rsidRDefault="00300081" w:rsidP="005E0867">
      <w:pPr>
        <w:numPr>
          <w:ilvl w:val="0"/>
          <w:numId w:val="19"/>
        </w:numPr>
        <w:tabs>
          <w:tab w:val="left" w:pos="164"/>
        </w:tabs>
        <w:ind w:left="164" w:hanging="164"/>
        <w:jc w:val="both"/>
        <w:rPr>
          <w:rFonts w:ascii="Calibri" w:eastAsia="Calibri" w:hAnsi="Calibri" w:cs="Calibri"/>
        </w:rPr>
      </w:pPr>
      <w:r>
        <w:rPr>
          <w:rFonts w:ascii="Calibri" w:eastAsia="Calibri" w:hAnsi="Calibri" w:cs="Calibri"/>
        </w:rPr>
        <w:t>Grunty i nieruchomości przeznaczone do obrotu.</w:t>
      </w:r>
    </w:p>
    <w:p w14:paraId="0FDC0E74" w14:textId="77777777" w:rsidR="00300081" w:rsidRDefault="00300081" w:rsidP="00300081">
      <w:pPr>
        <w:spacing w:line="287" w:lineRule="exact"/>
        <w:rPr>
          <w:sz w:val="20"/>
          <w:szCs w:val="20"/>
        </w:rPr>
      </w:pPr>
    </w:p>
    <w:p w14:paraId="082325B3" w14:textId="77777777" w:rsidR="00300081" w:rsidRDefault="00300081" w:rsidP="00300081">
      <w:pPr>
        <w:spacing w:line="262" w:lineRule="auto"/>
        <w:ind w:left="4" w:right="20"/>
        <w:jc w:val="both"/>
        <w:rPr>
          <w:sz w:val="20"/>
          <w:szCs w:val="20"/>
        </w:rPr>
      </w:pPr>
      <w:r>
        <w:rPr>
          <w:rFonts w:ascii="Calibri" w:eastAsia="Calibri" w:hAnsi="Calibr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476A0849" w14:textId="77777777" w:rsidR="00300081" w:rsidRDefault="00300081" w:rsidP="00300081">
      <w:pPr>
        <w:spacing w:line="263" w:lineRule="exact"/>
        <w:rPr>
          <w:sz w:val="20"/>
          <w:szCs w:val="20"/>
        </w:rPr>
      </w:pPr>
    </w:p>
    <w:p w14:paraId="49CCC491" w14:textId="77777777" w:rsidR="00300081" w:rsidRDefault="00300081" w:rsidP="00300081">
      <w:pPr>
        <w:spacing w:line="254" w:lineRule="auto"/>
        <w:ind w:left="4" w:right="20"/>
        <w:jc w:val="both"/>
        <w:rPr>
          <w:sz w:val="20"/>
          <w:szCs w:val="20"/>
        </w:rPr>
      </w:pPr>
      <w:r>
        <w:rPr>
          <w:rFonts w:ascii="Calibri" w:eastAsia="Calibri" w:hAnsi="Calibri" w:cs="Calibri"/>
          <w:b/>
          <w:bCs/>
        </w:rPr>
        <w:t xml:space="preserve">Należności </w:t>
      </w:r>
      <w:r>
        <w:rPr>
          <w:rFonts w:ascii="Calibri" w:eastAsia="Calibri" w:hAnsi="Calibri" w:cs="Calibri"/>
        </w:rPr>
        <w:t>– wynikłe z przeszłych zdarzeń uprawnienia podmiotu do otrzymania określonego</w:t>
      </w:r>
      <w:r>
        <w:rPr>
          <w:rFonts w:ascii="Calibri" w:eastAsia="Calibri" w:hAnsi="Calibri" w:cs="Calibri"/>
          <w:b/>
          <w:bCs/>
        </w:rPr>
        <w:t xml:space="preserve"> </w:t>
      </w:r>
      <w:r>
        <w:rPr>
          <w:rFonts w:ascii="Calibri" w:eastAsia="Calibri" w:hAnsi="Calibri" w:cs="Calibri"/>
        </w:rPr>
        <w:t>świadczenia pieniężnego lub rzeczowego od innych podmiotów. Są one wynikiem działalności gospodarczej przedsiębiorstwa.</w:t>
      </w:r>
    </w:p>
    <w:p w14:paraId="4F9DC5AB" w14:textId="77777777" w:rsidR="00300081" w:rsidRDefault="00300081" w:rsidP="00300081">
      <w:pPr>
        <w:spacing w:line="273" w:lineRule="exact"/>
        <w:rPr>
          <w:sz w:val="20"/>
          <w:szCs w:val="20"/>
        </w:rPr>
      </w:pPr>
    </w:p>
    <w:p w14:paraId="72B50689"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Zobowiązania </w:t>
      </w:r>
      <w:r>
        <w:rPr>
          <w:rFonts w:ascii="Calibri" w:eastAsia="Calibri" w:hAnsi="Calibri" w:cs="Calibri"/>
        </w:rPr>
        <w:t>– jest to pieniężne lub rzeczowe świadczenie dłużnika na rzecz wierzyciela, które na</w:t>
      </w:r>
      <w:r>
        <w:rPr>
          <w:rFonts w:ascii="Calibri" w:eastAsia="Calibri" w:hAnsi="Calibri" w:cs="Calibri"/>
          <w:b/>
          <w:bCs/>
        </w:rPr>
        <w:t xml:space="preserve"> </w:t>
      </w:r>
      <w:r>
        <w:rPr>
          <w:rFonts w:ascii="Calibri" w:eastAsia="Calibri" w:hAnsi="Calibri" w:cs="Calibri"/>
        </w:rPr>
        <w:t>dzień powstania musi mieć ściśle określoną wartość oraz termin zrealizowania (zapłaty).</w:t>
      </w:r>
    </w:p>
    <w:p w14:paraId="25C8B8AC" w14:textId="77777777" w:rsidR="00300081" w:rsidRDefault="00300081" w:rsidP="00300081">
      <w:pPr>
        <w:spacing w:line="200" w:lineRule="exact"/>
        <w:rPr>
          <w:sz w:val="20"/>
          <w:szCs w:val="20"/>
        </w:rPr>
      </w:pPr>
    </w:p>
    <w:p w14:paraId="20615E8D" w14:textId="77777777" w:rsidR="00300081" w:rsidRDefault="00300081" w:rsidP="00300081">
      <w:pPr>
        <w:spacing w:line="262" w:lineRule="auto"/>
        <w:ind w:left="4"/>
        <w:jc w:val="both"/>
        <w:rPr>
          <w:sz w:val="20"/>
          <w:szCs w:val="20"/>
        </w:rPr>
      </w:pPr>
      <w:r>
        <w:rPr>
          <w:rFonts w:ascii="Calibri" w:eastAsia="Calibri" w:hAnsi="Calibri" w:cs="Calibri"/>
          <w:b/>
          <w:bCs/>
        </w:rPr>
        <w:t xml:space="preserve">Koszty zmienne </w:t>
      </w:r>
      <w:r>
        <w:rPr>
          <w:rFonts w:ascii="Calibri" w:eastAsia="Calibri" w:hAnsi="Calibri" w:cs="Calibri"/>
        </w:rPr>
        <w:t>– są to koszty jakie przedsiębiorca ponosi na działania związane bezpośrednio z</w:t>
      </w:r>
      <w:r>
        <w:rPr>
          <w:rFonts w:ascii="Calibri" w:eastAsia="Calibri" w:hAnsi="Calibri" w:cs="Calibri"/>
          <w:b/>
          <w:bCs/>
        </w:rPr>
        <w:t xml:space="preserve"> </w:t>
      </w:r>
      <w:r>
        <w:rPr>
          <w:rFonts w:ascii="Calibri" w:eastAsia="Calibri" w:hAnsi="Calibr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52750650" w14:textId="77777777" w:rsidR="00300081" w:rsidRDefault="00300081" w:rsidP="00300081">
      <w:pPr>
        <w:spacing w:line="263" w:lineRule="exact"/>
        <w:rPr>
          <w:sz w:val="20"/>
          <w:szCs w:val="20"/>
        </w:rPr>
      </w:pPr>
    </w:p>
    <w:p w14:paraId="6E8002A7" w14:textId="77777777" w:rsidR="00300081" w:rsidRDefault="00300081" w:rsidP="00300081">
      <w:pPr>
        <w:spacing w:line="237" w:lineRule="auto"/>
        <w:ind w:left="4" w:right="20"/>
        <w:jc w:val="both"/>
        <w:rPr>
          <w:sz w:val="20"/>
          <w:szCs w:val="20"/>
        </w:rPr>
      </w:pPr>
      <w:r>
        <w:rPr>
          <w:rFonts w:ascii="Calibri" w:eastAsia="Calibri" w:hAnsi="Calibri" w:cs="Calibri"/>
        </w:rPr>
        <w:t>Do kosztów zmiennych związanych z produkcją zaliczamy nakłady na surowce, towar, roboczogodziny itp. oraz energia lub paliwo.</w:t>
      </w:r>
    </w:p>
    <w:p w14:paraId="3FF2A778" w14:textId="77777777" w:rsidR="00300081" w:rsidRDefault="00300081" w:rsidP="00300081">
      <w:pPr>
        <w:spacing w:line="288" w:lineRule="exact"/>
        <w:rPr>
          <w:sz w:val="20"/>
          <w:szCs w:val="20"/>
        </w:rPr>
      </w:pPr>
    </w:p>
    <w:p w14:paraId="5B0F8886" w14:textId="77777777" w:rsidR="00300081" w:rsidRDefault="00300081" w:rsidP="00300081">
      <w:pPr>
        <w:spacing w:line="237" w:lineRule="auto"/>
        <w:ind w:left="4" w:right="20"/>
        <w:jc w:val="both"/>
        <w:rPr>
          <w:sz w:val="20"/>
          <w:szCs w:val="20"/>
        </w:rPr>
      </w:pPr>
      <w:r>
        <w:rPr>
          <w:rFonts w:ascii="Calibri" w:eastAsia="Calibri" w:hAnsi="Calibri" w:cs="Calibri"/>
        </w:rPr>
        <w:t>Koszty zmienne to wszystkie nakłady poniesione przez przedsiębiorcę związane z produkcją i nie wchodzące w skład kosztów stałych.</w:t>
      </w:r>
    </w:p>
    <w:p w14:paraId="7DF56607" w14:textId="77777777" w:rsidR="00300081" w:rsidRDefault="00300081" w:rsidP="00300081">
      <w:pPr>
        <w:spacing w:line="288" w:lineRule="exact"/>
        <w:rPr>
          <w:sz w:val="20"/>
          <w:szCs w:val="20"/>
        </w:rPr>
      </w:pPr>
    </w:p>
    <w:p w14:paraId="4A580338"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Koszty stałe </w:t>
      </w:r>
      <w:r>
        <w:rPr>
          <w:rFonts w:ascii="Calibri" w:eastAsia="Calibri" w:hAnsi="Calibri" w:cs="Calibri"/>
        </w:rPr>
        <w:t>– są to koszty przedsiębiorstwa, których nie da się zmienić w krótkim okresie bez</w:t>
      </w:r>
      <w:r>
        <w:rPr>
          <w:rFonts w:ascii="Calibri" w:eastAsia="Calibri" w:hAnsi="Calibri" w:cs="Calibri"/>
          <w:b/>
          <w:bCs/>
        </w:rPr>
        <w:t xml:space="preserve"> </w:t>
      </w:r>
      <w:r>
        <w:rPr>
          <w:rFonts w:ascii="Calibri" w:eastAsia="Calibri" w:hAnsi="Calibri" w:cs="Calibri"/>
        </w:rPr>
        <w:t>wprowadzenia radykalnych zmian w firmie, a ich wysokość nie zależy od wielkości produkcji.</w:t>
      </w:r>
    </w:p>
    <w:p w14:paraId="2D804BBE" w14:textId="77777777" w:rsidR="00300081" w:rsidRDefault="00300081" w:rsidP="00300081">
      <w:pPr>
        <w:spacing w:line="241" w:lineRule="exact"/>
        <w:rPr>
          <w:sz w:val="20"/>
          <w:szCs w:val="20"/>
        </w:rPr>
      </w:pPr>
    </w:p>
    <w:p w14:paraId="2DE68E0B" w14:textId="77777777" w:rsidR="00300081" w:rsidRDefault="00300081" w:rsidP="00300081">
      <w:pPr>
        <w:spacing w:line="239" w:lineRule="auto"/>
        <w:ind w:left="4"/>
        <w:rPr>
          <w:sz w:val="20"/>
          <w:szCs w:val="20"/>
        </w:rPr>
      </w:pPr>
      <w:r>
        <w:rPr>
          <w:rFonts w:ascii="Calibri" w:eastAsia="Calibri" w:hAnsi="Calibri" w:cs="Calibri"/>
        </w:rPr>
        <w:t>Dobrym przykładem kosztów stałych jest amortyzacja budynków fabrycznych lub koszt ich dzierżawy.</w:t>
      </w:r>
    </w:p>
    <w:p w14:paraId="00E4038F" w14:textId="77777777" w:rsidR="00300081" w:rsidRDefault="00300081" w:rsidP="00300081">
      <w:pPr>
        <w:spacing w:line="242" w:lineRule="exact"/>
        <w:rPr>
          <w:sz w:val="20"/>
          <w:szCs w:val="20"/>
        </w:rPr>
      </w:pPr>
    </w:p>
    <w:p w14:paraId="466923F8" w14:textId="77777777" w:rsidR="00300081" w:rsidRDefault="00300081" w:rsidP="00300081">
      <w:pPr>
        <w:spacing w:line="239" w:lineRule="auto"/>
        <w:ind w:left="4"/>
        <w:rPr>
          <w:sz w:val="20"/>
          <w:szCs w:val="20"/>
        </w:rPr>
      </w:pPr>
      <w:r>
        <w:rPr>
          <w:rFonts w:ascii="Calibri" w:eastAsia="Calibri" w:hAnsi="Calibri" w:cs="Calibri"/>
        </w:rPr>
        <w:t>Inne koszty stałe to np.:</w:t>
      </w:r>
    </w:p>
    <w:p w14:paraId="4A95C294" w14:textId="77777777" w:rsidR="00300081" w:rsidRDefault="00300081" w:rsidP="00300081">
      <w:pPr>
        <w:spacing w:line="241" w:lineRule="exact"/>
        <w:rPr>
          <w:sz w:val="20"/>
          <w:szCs w:val="20"/>
        </w:rPr>
      </w:pPr>
    </w:p>
    <w:p w14:paraId="6E5672C4" w14:textId="77777777" w:rsidR="00300081" w:rsidRDefault="00300081" w:rsidP="005E0867">
      <w:pPr>
        <w:numPr>
          <w:ilvl w:val="0"/>
          <w:numId w:val="20"/>
        </w:numPr>
        <w:tabs>
          <w:tab w:val="left" w:pos="164"/>
        </w:tabs>
        <w:spacing w:line="239" w:lineRule="auto"/>
        <w:ind w:left="164" w:hanging="164"/>
        <w:jc w:val="both"/>
        <w:rPr>
          <w:rFonts w:ascii="Calibri" w:eastAsia="Calibri" w:hAnsi="Calibri" w:cs="Calibri"/>
        </w:rPr>
      </w:pPr>
      <w:r>
        <w:rPr>
          <w:rFonts w:ascii="Calibri" w:eastAsia="Calibri" w:hAnsi="Calibri" w:cs="Calibri"/>
        </w:rPr>
        <w:t>wynagrodzenia pracowników,</w:t>
      </w:r>
    </w:p>
    <w:p w14:paraId="057DC297" w14:textId="77777777" w:rsidR="00300081" w:rsidRDefault="00300081" w:rsidP="005E0867">
      <w:pPr>
        <w:numPr>
          <w:ilvl w:val="0"/>
          <w:numId w:val="20"/>
        </w:numPr>
        <w:tabs>
          <w:tab w:val="left" w:pos="164"/>
        </w:tabs>
        <w:ind w:left="164" w:hanging="164"/>
        <w:jc w:val="both"/>
        <w:rPr>
          <w:rFonts w:ascii="Calibri" w:eastAsia="Calibri" w:hAnsi="Calibri" w:cs="Calibri"/>
        </w:rPr>
      </w:pPr>
      <w:r>
        <w:rPr>
          <w:rFonts w:ascii="Calibri" w:eastAsia="Calibri" w:hAnsi="Calibri" w:cs="Calibri"/>
        </w:rPr>
        <w:t>koszty sprzedaży,</w:t>
      </w:r>
    </w:p>
    <w:p w14:paraId="449ED839" w14:textId="77777777" w:rsidR="00300081" w:rsidRDefault="00300081" w:rsidP="005E0867">
      <w:pPr>
        <w:numPr>
          <w:ilvl w:val="0"/>
          <w:numId w:val="20"/>
        </w:numPr>
        <w:tabs>
          <w:tab w:val="left" w:pos="164"/>
        </w:tabs>
        <w:ind w:left="164" w:hanging="164"/>
        <w:jc w:val="both"/>
        <w:rPr>
          <w:rFonts w:ascii="Calibri" w:eastAsia="Calibri" w:hAnsi="Calibri" w:cs="Calibri"/>
        </w:rPr>
      </w:pPr>
      <w:r>
        <w:rPr>
          <w:rFonts w:ascii="Calibri" w:eastAsia="Calibri" w:hAnsi="Calibri" w:cs="Calibri"/>
        </w:rPr>
        <w:t>koszty ogólnego zarządu,</w:t>
      </w:r>
    </w:p>
    <w:p w14:paraId="1CD9D37B" w14:textId="77777777" w:rsidR="00300081" w:rsidRDefault="00300081" w:rsidP="005E0867">
      <w:pPr>
        <w:numPr>
          <w:ilvl w:val="0"/>
          <w:numId w:val="20"/>
        </w:numPr>
        <w:tabs>
          <w:tab w:val="left" w:pos="164"/>
        </w:tabs>
        <w:ind w:left="164" w:hanging="164"/>
        <w:jc w:val="both"/>
        <w:rPr>
          <w:rFonts w:ascii="Calibri" w:eastAsia="Calibri" w:hAnsi="Calibri" w:cs="Calibri"/>
        </w:rPr>
      </w:pPr>
      <w:r>
        <w:rPr>
          <w:rFonts w:ascii="Calibri" w:eastAsia="Calibri" w:hAnsi="Calibri" w:cs="Calibri"/>
        </w:rPr>
        <w:t>odsetki od zadłużenia.</w:t>
      </w:r>
    </w:p>
    <w:p w14:paraId="6B92E82D" w14:textId="77777777" w:rsidR="00300081" w:rsidRDefault="00300081" w:rsidP="00300081">
      <w:pPr>
        <w:spacing w:line="287" w:lineRule="exact"/>
        <w:rPr>
          <w:sz w:val="20"/>
          <w:szCs w:val="20"/>
        </w:rPr>
      </w:pPr>
    </w:p>
    <w:p w14:paraId="7DE2060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Amortyzacja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jest procesem utraty wartości użytkowanego majątku trwałego i przenoszenia jej na</w:t>
      </w:r>
      <w:r>
        <w:rPr>
          <w:rFonts w:ascii="Calibri" w:eastAsia="Calibri" w:hAnsi="Calibri" w:cs="Calibri"/>
          <w:b/>
          <w:bCs/>
        </w:rPr>
        <w:t xml:space="preserve"> </w:t>
      </w:r>
      <w:r>
        <w:rPr>
          <w:rFonts w:ascii="Calibri" w:eastAsia="Calibri" w:hAnsi="Calibri" w:cs="Calibri"/>
        </w:rPr>
        <w:t>wytworzone przez te środki produkty.</w:t>
      </w:r>
    </w:p>
    <w:p w14:paraId="630E01CC" w14:textId="77777777" w:rsidR="00300081" w:rsidRDefault="00300081" w:rsidP="00300081">
      <w:pPr>
        <w:spacing w:line="288" w:lineRule="exact"/>
        <w:rPr>
          <w:sz w:val="20"/>
          <w:szCs w:val="20"/>
        </w:rPr>
      </w:pPr>
    </w:p>
    <w:p w14:paraId="2B67E56C" w14:textId="77777777" w:rsidR="00300081" w:rsidRDefault="00300081" w:rsidP="00300081">
      <w:pPr>
        <w:spacing w:line="262" w:lineRule="auto"/>
        <w:ind w:left="4"/>
        <w:jc w:val="both"/>
        <w:rPr>
          <w:sz w:val="20"/>
          <w:szCs w:val="20"/>
        </w:rPr>
      </w:pPr>
      <w:r>
        <w:rPr>
          <w:rFonts w:ascii="Calibri" w:eastAsia="Calibri" w:hAnsi="Calibr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4BD932CE" w14:textId="77777777" w:rsidR="00300081" w:rsidRDefault="00300081" w:rsidP="00300081">
      <w:pPr>
        <w:spacing w:line="216" w:lineRule="exact"/>
        <w:rPr>
          <w:sz w:val="20"/>
          <w:szCs w:val="20"/>
        </w:rPr>
      </w:pPr>
    </w:p>
    <w:p w14:paraId="667EE91E" w14:textId="77777777" w:rsidR="00300081" w:rsidRDefault="00300081" w:rsidP="00300081">
      <w:pPr>
        <w:ind w:left="4"/>
        <w:rPr>
          <w:sz w:val="20"/>
          <w:szCs w:val="20"/>
        </w:rPr>
      </w:pPr>
      <w:r>
        <w:rPr>
          <w:rFonts w:ascii="Calibri" w:eastAsia="Calibri" w:hAnsi="Calibri" w:cs="Calibri"/>
        </w:rPr>
        <w:t>Amortyzacja stosowana jest przy:</w:t>
      </w:r>
    </w:p>
    <w:p w14:paraId="2DC20D66" w14:textId="77777777" w:rsidR="00300081" w:rsidRDefault="00300081" w:rsidP="00300081">
      <w:pPr>
        <w:spacing w:line="240" w:lineRule="exact"/>
        <w:rPr>
          <w:sz w:val="20"/>
          <w:szCs w:val="20"/>
        </w:rPr>
      </w:pPr>
    </w:p>
    <w:p w14:paraId="0888D24E" w14:textId="77777777" w:rsidR="00300081" w:rsidRDefault="00300081" w:rsidP="005E0867">
      <w:pPr>
        <w:numPr>
          <w:ilvl w:val="0"/>
          <w:numId w:val="21"/>
        </w:numPr>
        <w:tabs>
          <w:tab w:val="left" w:pos="164"/>
        </w:tabs>
        <w:ind w:left="164" w:hanging="164"/>
        <w:jc w:val="both"/>
        <w:rPr>
          <w:rFonts w:ascii="Calibri" w:eastAsia="Calibri" w:hAnsi="Calibri" w:cs="Calibri"/>
        </w:rPr>
      </w:pPr>
      <w:r>
        <w:rPr>
          <w:rFonts w:ascii="Calibri" w:eastAsia="Calibri" w:hAnsi="Calibri" w:cs="Calibri"/>
        </w:rPr>
        <w:t>obliczaniu kosztów użytkowania środka trwałego,</w:t>
      </w:r>
    </w:p>
    <w:p w14:paraId="03F8C26C" w14:textId="77777777" w:rsidR="00300081" w:rsidRDefault="00300081" w:rsidP="005E0867">
      <w:pPr>
        <w:numPr>
          <w:ilvl w:val="0"/>
          <w:numId w:val="21"/>
        </w:numPr>
        <w:tabs>
          <w:tab w:val="left" w:pos="164"/>
        </w:tabs>
        <w:ind w:left="164" w:hanging="164"/>
        <w:jc w:val="both"/>
        <w:rPr>
          <w:rFonts w:ascii="Calibri" w:eastAsia="Calibri" w:hAnsi="Calibri" w:cs="Calibri"/>
        </w:rPr>
      </w:pPr>
      <w:r>
        <w:rPr>
          <w:rFonts w:ascii="Calibri" w:eastAsia="Calibri" w:hAnsi="Calibri" w:cs="Calibri"/>
        </w:rPr>
        <w:t>korygowaniu wartości inwentarzowej,</w:t>
      </w:r>
    </w:p>
    <w:p w14:paraId="794752AB" w14:textId="77777777" w:rsidR="00300081" w:rsidRDefault="00300081" w:rsidP="005E0867">
      <w:pPr>
        <w:numPr>
          <w:ilvl w:val="0"/>
          <w:numId w:val="21"/>
        </w:numPr>
        <w:tabs>
          <w:tab w:val="left" w:pos="164"/>
        </w:tabs>
        <w:spacing w:line="239" w:lineRule="auto"/>
        <w:ind w:left="164" w:hanging="164"/>
        <w:jc w:val="both"/>
        <w:rPr>
          <w:rFonts w:ascii="Calibri" w:eastAsia="Calibri" w:hAnsi="Calibri" w:cs="Calibri"/>
        </w:rPr>
      </w:pPr>
      <w:r>
        <w:rPr>
          <w:rFonts w:ascii="Calibri" w:eastAsia="Calibri" w:hAnsi="Calibri" w:cs="Calibri"/>
        </w:rPr>
        <w:lastRenderedPageBreak/>
        <w:t>wyodrębnianiu funduszu amortyzacyjnego na odtworzenie środka trwałego,</w:t>
      </w:r>
    </w:p>
    <w:p w14:paraId="403B551E" w14:textId="77777777" w:rsidR="00300081" w:rsidRDefault="00300081" w:rsidP="005E0867">
      <w:pPr>
        <w:numPr>
          <w:ilvl w:val="0"/>
          <w:numId w:val="21"/>
        </w:numPr>
        <w:tabs>
          <w:tab w:val="left" w:pos="164"/>
        </w:tabs>
        <w:spacing w:line="239" w:lineRule="auto"/>
        <w:ind w:left="164" w:hanging="164"/>
        <w:jc w:val="both"/>
        <w:rPr>
          <w:rFonts w:ascii="Calibri" w:eastAsia="Calibri" w:hAnsi="Calibri" w:cs="Calibri"/>
        </w:rPr>
      </w:pPr>
      <w:r>
        <w:rPr>
          <w:rFonts w:ascii="Calibri" w:eastAsia="Calibri" w:hAnsi="Calibri" w:cs="Calibri"/>
        </w:rPr>
        <w:t>remontach kapitalnych.</w:t>
      </w:r>
    </w:p>
    <w:p w14:paraId="3F3D486C" w14:textId="77777777" w:rsidR="00300081" w:rsidRDefault="00300081" w:rsidP="00300081">
      <w:pPr>
        <w:spacing w:line="262" w:lineRule="auto"/>
        <w:ind w:left="4" w:right="20"/>
        <w:jc w:val="both"/>
        <w:rPr>
          <w:sz w:val="20"/>
          <w:szCs w:val="20"/>
        </w:rPr>
      </w:pPr>
      <w:r>
        <w:rPr>
          <w:rFonts w:ascii="Calibri" w:eastAsia="Calibri" w:hAnsi="Calibri" w:cs="Calibri"/>
          <w:b/>
          <w:bCs/>
        </w:rPr>
        <w:t xml:space="preserve">Kapitał pracujący </w:t>
      </w:r>
      <w:r>
        <w:rPr>
          <w:rFonts w:ascii="Calibri" w:eastAsia="Calibri" w:hAnsi="Calibri" w:cs="Calibri"/>
        </w:rPr>
        <w:t>– jest to różnica pomiędzy zapasami i należnościami, a zobowiązaniami</w:t>
      </w:r>
      <w:r>
        <w:rPr>
          <w:rFonts w:ascii="Calibri" w:eastAsia="Calibri" w:hAnsi="Calibri" w:cs="Calibri"/>
          <w:b/>
          <w:bCs/>
        </w:rPr>
        <w:t xml:space="preserve"> </w:t>
      </w:r>
      <w:r>
        <w:rPr>
          <w:rFonts w:ascii="Calibri" w:eastAsia="Calibri" w:hAnsi="Calibri" w:cs="Calibri"/>
        </w:rPr>
        <w:t xml:space="preserve">handlowymi. Wynik tego działania może mieć wartość dodatnią co oznacza dodatkową inwestycję w kapitał pracujący, co będzie miało miejsce przy zwiększaniu wartości przychodów, jak i ujemną co oznacza </w:t>
      </w:r>
      <w:proofErr w:type="spellStart"/>
      <w:r>
        <w:rPr>
          <w:rFonts w:ascii="Calibri" w:eastAsia="Calibri" w:hAnsi="Calibri" w:cs="Calibri"/>
        </w:rPr>
        <w:t>dezinwestycję</w:t>
      </w:r>
      <w:proofErr w:type="spellEnd"/>
      <w:r>
        <w:rPr>
          <w:rFonts w:ascii="Calibri" w:eastAsia="Calibri" w:hAnsi="Calibri" w:cs="Calibri"/>
        </w:rPr>
        <w:t xml:space="preserve"> i może się pojawić przy zmniejszających się przychodach.</w:t>
      </w:r>
    </w:p>
    <w:p w14:paraId="2D103FFC" w14:textId="77777777" w:rsidR="00300081" w:rsidRDefault="00300081" w:rsidP="00300081">
      <w:pPr>
        <w:spacing w:line="263" w:lineRule="exact"/>
        <w:rPr>
          <w:sz w:val="20"/>
          <w:szCs w:val="20"/>
        </w:rPr>
      </w:pPr>
    </w:p>
    <w:p w14:paraId="63737DD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Dopłaty właścicieli </w:t>
      </w:r>
      <w:r>
        <w:rPr>
          <w:rFonts w:ascii="Calibri" w:eastAsia="Calibri" w:hAnsi="Calibri" w:cs="Calibri"/>
        </w:rPr>
        <w:t>– wpłaty środków pieniężnych dokonywane przez właścicieli przedsiębiorstwa,</w:t>
      </w:r>
      <w:r>
        <w:rPr>
          <w:rFonts w:ascii="Calibri" w:eastAsia="Calibri" w:hAnsi="Calibri" w:cs="Calibri"/>
          <w:b/>
          <w:bCs/>
        </w:rPr>
        <w:t xml:space="preserve"> </w:t>
      </w:r>
      <w:r>
        <w:rPr>
          <w:rFonts w:ascii="Calibri" w:eastAsia="Calibri" w:hAnsi="Calibri" w:cs="Calibri"/>
        </w:rPr>
        <w:t>wspólników w celu podniesienia jego płynności.</w:t>
      </w:r>
    </w:p>
    <w:p w14:paraId="60AF6C08" w14:textId="77777777" w:rsidR="00300081" w:rsidRDefault="00300081" w:rsidP="00300081">
      <w:pPr>
        <w:spacing w:line="17" w:lineRule="exact"/>
        <w:rPr>
          <w:sz w:val="20"/>
          <w:szCs w:val="20"/>
        </w:rPr>
      </w:pPr>
    </w:p>
    <w:p w14:paraId="44D06152" w14:textId="77777777" w:rsidR="00300081" w:rsidRDefault="00300081" w:rsidP="00300081">
      <w:pPr>
        <w:spacing w:line="237" w:lineRule="auto"/>
        <w:jc w:val="both"/>
        <w:rPr>
          <w:rFonts w:ascii="Calibri" w:eastAsia="Calibri" w:hAnsi="Calibri" w:cs="Calibri"/>
          <w:b/>
          <w:bCs/>
        </w:rPr>
      </w:pPr>
    </w:p>
    <w:p w14:paraId="09326EA5" w14:textId="77777777" w:rsidR="00300081" w:rsidRDefault="00300081" w:rsidP="00300081">
      <w:pPr>
        <w:tabs>
          <w:tab w:val="left" w:pos="284"/>
        </w:tabs>
        <w:spacing w:line="236" w:lineRule="auto"/>
        <w:ind w:right="20"/>
        <w:jc w:val="both"/>
        <w:rPr>
          <w:rFonts w:eastAsia="Times New Roman"/>
        </w:rPr>
      </w:pPr>
      <w:r>
        <w:rPr>
          <w:rFonts w:ascii="Calibri" w:eastAsia="Calibri" w:hAnsi="Calibri" w:cs="Calibri"/>
          <w:b/>
          <w:bCs/>
        </w:rPr>
        <w:t xml:space="preserve">Wypłaty na rzecz właścicieli </w:t>
      </w:r>
      <w:r>
        <w:rPr>
          <w:rFonts w:ascii="Calibri" w:eastAsia="Calibri" w:hAnsi="Calibri" w:cs="Calibri"/>
        </w:rPr>
        <w:t>– wypłaty środków pieniężnych dokonywane przez właścicieli</w:t>
      </w:r>
      <w:r>
        <w:rPr>
          <w:rFonts w:ascii="Calibri" w:eastAsia="Calibri" w:hAnsi="Calibri" w:cs="Calibri"/>
          <w:b/>
          <w:bCs/>
        </w:rPr>
        <w:t xml:space="preserve"> </w:t>
      </w:r>
      <w:r>
        <w:rPr>
          <w:rFonts w:ascii="Calibri" w:eastAsia="Calibri" w:hAnsi="Calibri" w:cs="Calibri"/>
        </w:rPr>
        <w:t>przedsiębiorstwa, wspólników powstałe z wypracowanych nadwyżek finansowych.</w:t>
      </w:r>
    </w:p>
    <w:p w14:paraId="6ECB59F9" w14:textId="77777777" w:rsidR="00DA7899" w:rsidRDefault="00DA7899" w:rsidP="00DA7899">
      <w:pPr>
        <w:spacing w:line="234" w:lineRule="exact"/>
        <w:rPr>
          <w:sz w:val="20"/>
          <w:szCs w:val="20"/>
        </w:rPr>
      </w:pPr>
    </w:p>
    <w:p w14:paraId="0A47A1D7" w14:textId="77777777" w:rsidR="00DA7899" w:rsidRDefault="00DA7899" w:rsidP="00DA7899">
      <w:pPr>
        <w:spacing w:line="234" w:lineRule="exact"/>
        <w:rPr>
          <w:sz w:val="20"/>
          <w:szCs w:val="20"/>
        </w:rPr>
      </w:pPr>
    </w:p>
    <w:p w14:paraId="79187CA9" w14:textId="77777777" w:rsidR="00DA7899" w:rsidRDefault="00DA7899" w:rsidP="00DA7899">
      <w:pPr>
        <w:spacing w:line="234" w:lineRule="exact"/>
        <w:rPr>
          <w:sz w:val="20"/>
          <w:szCs w:val="20"/>
        </w:rPr>
      </w:pPr>
    </w:p>
    <w:p w14:paraId="3B734B24" w14:textId="77777777" w:rsidR="00DA7899" w:rsidRDefault="00DA7899" w:rsidP="00DA7899">
      <w:pPr>
        <w:spacing w:line="234" w:lineRule="exact"/>
        <w:rPr>
          <w:sz w:val="20"/>
          <w:szCs w:val="20"/>
        </w:rPr>
      </w:pPr>
    </w:p>
    <w:p w14:paraId="511685B5" w14:textId="77777777" w:rsidR="00DA7899" w:rsidRDefault="00AB6986" w:rsidP="00DA7899">
      <w:pPr>
        <w:spacing w:line="234" w:lineRule="exact"/>
        <w:rPr>
          <w:sz w:val="20"/>
          <w:szCs w:val="20"/>
        </w:rPr>
      </w:pPr>
      <w:r>
        <w:rPr>
          <w:noProof/>
        </w:rPr>
        <mc:AlternateContent>
          <mc:Choice Requires="wps">
            <w:drawing>
              <wp:anchor distT="0" distB="0" distL="114300" distR="114300" simplePos="0" relativeHeight="251892736" behindDoc="0" locked="0" layoutInCell="1" allowOverlap="1" wp14:anchorId="4E03FA3C" wp14:editId="09A3A272">
                <wp:simplePos x="0" y="0"/>
                <wp:positionH relativeFrom="column">
                  <wp:posOffset>64770</wp:posOffset>
                </wp:positionH>
                <wp:positionV relativeFrom="paragraph">
                  <wp:posOffset>127635</wp:posOffset>
                </wp:positionV>
                <wp:extent cx="5767705" cy="862965"/>
                <wp:effectExtent l="0" t="0" r="2349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862965"/>
                        </a:xfrm>
                        <a:prstGeom prst="rect">
                          <a:avLst/>
                        </a:prstGeom>
                        <a:solidFill>
                          <a:sysClr val="window" lastClr="FFFFFF">
                            <a:lumMod val="85000"/>
                          </a:sysClr>
                        </a:solidFill>
                        <a:ln w="9525">
                          <a:solidFill>
                            <a:srgbClr val="000000"/>
                          </a:solidFill>
                          <a:miter lim="800000"/>
                          <a:headEnd/>
                          <a:tailEnd/>
                        </a:ln>
                      </wps:spPr>
                      <wps:txbx>
                        <w:txbxContent>
                          <w:p w14:paraId="517526A9" w14:textId="77777777" w:rsidR="00A37A7A" w:rsidRPr="00F762FA" w:rsidRDefault="00A37A7A" w:rsidP="00DA7899">
                            <w:pPr>
                              <w:spacing w:line="239" w:lineRule="auto"/>
                              <w:ind w:left="3804"/>
                              <w:rPr>
                                <w:rFonts w:ascii="Calibri" w:eastAsia="Calibri" w:hAnsi="Calibri" w:cs="Calibri"/>
                                <w:b/>
                                <w:bCs/>
                                <w:sz w:val="24"/>
                                <w:szCs w:val="24"/>
                              </w:rPr>
                            </w:pPr>
                          </w:p>
                          <w:p w14:paraId="1658F877" w14:textId="77777777" w:rsidR="00A37A7A" w:rsidRDefault="00A37A7A"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A37A7A" w:rsidRDefault="00A37A7A" w:rsidP="00DA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FA3C" id="_x0000_s1052" type="#_x0000_t202" style="position:absolute;margin-left:5.1pt;margin-top:10.05pt;width:454.15pt;height:67.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" fillcolor="#d9d9d9">
                <v:textbox>
                  <w:txbxContent>
                    <w:p w14:paraId="517526A9" w14:textId="77777777" w:rsidR="00A37A7A" w:rsidRPr="00F762FA" w:rsidRDefault="00A37A7A" w:rsidP="00DA7899">
                      <w:pPr>
                        <w:spacing w:line="239" w:lineRule="auto"/>
                        <w:ind w:left="3804"/>
                        <w:rPr>
                          <w:rFonts w:ascii="Calibri" w:eastAsia="Calibri" w:hAnsi="Calibri" w:cs="Calibri"/>
                          <w:b/>
                          <w:bCs/>
                          <w:sz w:val="24"/>
                          <w:szCs w:val="24"/>
                        </w:rPr>
                      </w:pPr>
                    </w:p>
                    <w:p w14:paraId="1658F877" w14:textId="77777777" w:rsidR="00A37A7A" w:rsidRDefault="00A37A7A"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A37A7A" w:rsidRDefault="00A37A7A" w:rsidP="00DA7899"/>
                  </w:txbxContent>
                </v:textbox>
              </v:shape>
            </w:pict>
          </mc:Fallback>
        </mc:AlternateContent>
      </w:r>
    </w:p>
    <w:p w14:paraId="68146497" w14:textId="77777777" w:rsidR="00DA7899" w:rsidRDefault="00DA7899" w:rsidP="00DA7899">
      <w:pPr>
        <w:spacing w:line="234" w:lineRule="exact"/>
        <w:rPr>
          <w:sz w:val="20"/>
          <w:szCs w:val="20"/>
        </w:rPr>
      </w:pPr>
    </w:p>
    <w:p w14:paraId="7163EE03" w14:textId="77777777" w:rsidR="00DA7899" w:rsidRDefault="00DA7899" w:rsidP="00DA7899">
      <w:pPr>
        <w:spacing w:line="234" w:lineRule="exact"/>
        <w:rPr>
          <w:sz w:val="20"/>
          <w:szCs w:val="20"/>
        </w:rPr>
      </w:pPr>
    </w:p>
    <w:p w14:paraId="21AEDE48" w14:textId="77777777" w:rsidR="00DA7899" w:rsidRDefault="00DA7899" w:rsidP="00DA7899">
      <w:pPr>
        <w:spacing w:line="234" w:lineRule="exact"/>
        <w:rPr>
          <w:sz w:val="20"/>
          <w:szCs w:val="20"/>
        </w:rPr>
      </w:pPr>
    </w:p>
    <w:p w14:paraId="4C9226EE" w14:textId="77777777" w:rsidR="00DA7899" w:rsidRDefault="00DA7899" w:rsidP="00DA7899">
      <w:pPr>
        <w:spacing w:line="234" w:lineRule="exact"/>
        <w:rPr>
          <w:sz w:val="20"/>
          <w:szCs w:val="20"/>
        </w:rPr>
      </w:pPr>
    </w:p>
    <w:p w14:paraId="1DEC49D6" w14:textId="77777777" w:rsidR="00DA7899" w:rsidRDefault="00DA7899" w:rsidP="00DA7899">
      <w:pPr>
        <w:spacing w:line="234" w:lineRule="exact"/>
        <w:rPr>
          <w:sz w:val="20"/>
          <w:szCs w:val="20"/>
        </w:rPr>
      </w:pPr>
    </w:p>
    <w:p w14:paraId="0CD95443" w14:textId="77777777" w:rsidR="00DA7899" w:rsidRDefault="00DA7899" w:rsidP="00DA7899">
      <w:pPr>
        <w:spacing w:line="234" w:lineRule="exact"/>
        <w:rPr>
          <w:sz w:val="20"/>
          <w:szCs w:val="20"/>
        </w:rPr>
      </w:pPr>
    </w:p>
    <w:p w14:paraId="088246B1" w14:textId="77777777" w:rsidR="00DA7899" w:rsidRDefault="00DA7899" w:rsidP="00DA7899">
      <w:pPr>
        <w:spacing w:line="234" w:lineRule="exact"/>
        <w:rPr>
          <w:sz w:val="20"/>
          <w:szCs w:val="20"/>
        </w:rPr>
      </w:pPr>
    </w:p>
    <w:p w14:paraId="08DE9832" w14:textId="77777777" w:rsidR="00DA7899" w:rsidRDefault="00DA7899" w:rsidP="00DA7899">
      <w:pPr>
        <w:spacing w:line="234" w:lineRule="exact"/>
        <w:rPr>
          <w:sz w:val="20"/>
          <w:szCs w:val="20"/>
        </w:rPr>
      </w:pPr>
    </w:p>
    <w:p w14:paraId="5E8169DD" w14:textId="77777777" w:rsidR="00DA7899" w:rsidRDefault="00DA7899" w:rsidP="00DA7899">
      <w:pPr>
        <w:spacing w:line="234" w:lineRule="exact"/>
        <w:rPr>
          <w:sz w:val="20"/>
          <w:szCs w:val="20"/>
        </w:rPr>
      </w:pPr>
    </w:p>
    <w:p w14:paraId="25C729DD" w14:textId="77777777" w:rsidR="00DA7899" w:rsidRDefault="00DA7899" w:rsidP="00DA7899">
      <w:pPr>
        <w:spacing w:line="234" w:lineRule="exact"/>
        <w:rPr>
          <w:sz w:val="20"/>
          <w:szCs w:val="20"/>
        </w:rPr>
      </w:pPr>
    </w:p>
    <w:p w14:paraId="649DD04F" w14:textId="77777777" w:rsidR="00300081" w:rsidRDefault="004C3239" w:rsidP="00300081">
      <w:pPr>
        <w:tabs>
          <w:tab w:val="left" w:pos="284"/>
        </w:tabs>
        <w:spacing w:line="236" w:lineRule="auto"/>
        <w:ind w:right="20"/>
        <w:jc w:val="both"/>
        <w:rPr>
          <w:rFonts w:eastAsia="Times New Roman"/>
        </w:rPr>
      </w:pPr>
      <w:r>
        <w:rPr>
          <w:noProof/>
        </w:rPr>
        <w:drawing>
          <wp:inline distT="0" distB="0" distL="0" distR="0" wp14:anchorId="659BB04D" wp14:editId="20C75F5A">
            <wp:extent cx="5765800" cy="26955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9985" b="6911"/>
                    <a:stretch/>
                  </pic:blipFill>
                  <pic:spPr bwMode="auto">
                    <a:xfrm>
                      <a:off x="0" y="0"/>
                      <a:ext cx="5765800" cy="2695575"/>
                    </a:xfrm>
                    <a:prstGeom prst="rect">
                      <a:avLst/>
                    </a:prstGeom>
                    <a:ln>
                      <a:noFill/>
                    </a:ln>
                    <a:extLst>
                      <a:ext uri="{53640926-AAD7-44D8-BBD7-CCE9431645EC}">
                        <a14:shadowObscured xmlns:a14="http://schemas.microsoft.com/office/drawing/2010/main"/>
                      </a:ext>
                    </a:extLst>
                  </pic:spPr>
                </pic:pic>
              </a:graphicData>
            </a:graphic>
          </wp:inline>
        </w:drawing>
      </w:r>
    </w:p>
    <w:p w14:paraId="154D5C6A" w14:textId="77777777" w:rsidR="00300081" w:rsidRDefault="00300081" w:rsidP="00300081">
      <w:pPr>
        <w:tabs>
          <w:tab w:val="left" w:pos="284"/>
        </w:tabs>
        <w:spacing w:line="236" w:lineRule="auto"/>
        <w:ind w:right="20"/>
        <w:jc w:val="both"/>
        <w:rPr>
          <w:rFonts w:eastAsia="Times New Roman"/>
        </w:rPr>
      </w:pPr>
    </w:p>
    <w:p w14:paraId="53DF0FB2" w14:textId="77777777" w:rsidR="00300081" w:rsidRDefault="00300081" w:rsidP="00300081">
      <w:pPr>
        <w:tabs>
          <w:tab w:val="left" w:pos="284"/>
        </w:tabs>
        <w:spacing w:line="236" w:lineRule="auto"/>
        <w:ind w:right="20"/>
        <w:jc w:val="both"/>
        <w:rPr>
          <w:rFonts w:eastAsia="Times New Roman"/>
        </w:rPr>
      </w:pPr>
    </w:p>
    <w:p w14:paraId="2F69FA8E" w14:textId="77777777" w:rsidR="00BE4A59" w:rsidRDefault="00BE4A59" w:rsidP="00EB5856">
      <w:pPr>
        <w:rPr>
          <w:rFonts w:asciiTheme="minorHAnsi" w:hAnsiTheme="minorHAnsi"/>
        </w:rPr>
      </w:pPr>
    </w:p>
    <w:p w14:paraId="0FBDD9BA" w14:textId="77777777" w:rsidR="00BE4A59" w:rsidRDefault="00BE4A59" w:rsidP="00EB5856">
      <w:pPr>
        <w:rPr>
          <w:rFonts w:asciiTheme="minorHAnsi" w:hAnsiTheme="minorHAnsi"/>
        </w:rPr>
      </w:pPr>
    </w:p>
    <w:p w14:paraId="01567AA2" w14:textId="77777777" w:rsidR="00BE4A59" w:rsidRDefault="00BE4A59" w:rsidP="00EB5856">
      <w:pPr>
        <w:rPr>
          <w:rFonts w:asciiTheme="minorHAnsi" w:hAnsiTheme="minorHAnsi"/>
        </w:rPr>
      </w:pPr>
    </w:p>
    <w:p w14:paraId="6DAB45F5" w14:textId="77777777" w:rsidR="00BE4A59" w:rsidRPr="00876653" w:rsidRDefault="00BE4A59" w:rsidP="00BE4A59">
      <w:pPr>
        <w:spacing w:line="234" w:lineRule="exact"/>
        <w:rPr>
          <w:rFonts w:asciiTheme="minorHAnsi" w:hAnsiTheme="minorHAnsi"/>
          <w:b/>
          <w:sz w:val="28"/>
          <w:szCs w:val="24"/>
        </w:rPr>
      </w:pPr>
      <w:r w:rsidRPr="00876653">
        <w:rPr>
          <w:rFonts w:asciiTheme="minorHAnsi" w:hAnsiTheme="minorHAnsi"/>
          <w:b/>
          <w:sz w:val="28"/>
          <w:szCs w:val="24"/>
        </w:rPr>
        <w:t>KRYTERIA</w:t>
      </w:r>
    </w:p>
    <w:p w14:paraId="5EA7AF2E" w14:textId="77777777" w:rsidR="00876653" w:rsidRPr="00876653" w:rsidRDefault="00876653" w:rsidP="00876653">
      <w:pPr>
        <w:rPr>
          <w:rFonts w:asciiTheme="minorHAnsi" w:hAnsiTheme="minorHAnsi"/>
          <w:sz w:val="28"/>
          <w:szCs w:val="28"/>
        </w:rPr>
      </w:pPr>
    </w:p>
    <w:p w14:paraId="10CA43F7" w14:textId="77777777" w:rsidR="00DB5043" w:rsidRPr="0010461D" w:rsidRDefault="00DB5043" w:rsidP="00DB5043">
      <w:pPr>
        <w:spacing w:after="160" w:line="259" w:lineRule="auto"/>
        <w:rPr>
          <w:rFonts w:ascii="Calibri" w:eastAsia="Calibri" w:hAnsi="Calibri"/>
          <w:b/>
          <w:sz w:val="24"/>
          <w:lang w:eastAsia="en-US"/>
        </w:rPr>
      </w:pPr>
      <w:r w:rsidRPr="0010461D">
        <w:rPr>
          <w:rFonts w:ascii="Calibri" w:eastAsia="Calibri" w:hAnsi="Calibri"/>
          <w:b/>
          <w:sz w:val="24"/>
          <w:lang w:eastAsia="en-US"/>
        </w:rPr>
        <w:t>1. DOŚWIADCZENIE WNIOSKODAWCY</w:t>
      </w:r>
    </w:p>
    <w:p w14:paraId="3A9E05F7" w14:textId="77777777" w:rsidR="00DB5043" w:rsidRPr="008E5726" w:rsidRDefault="006222FC" w:rsidP="008E5726">
      <w:pPr>
        <w:spacing w:after="160" w:line="259" w:lineRule="auto"/>
        <w:jc w:val="both"/>
        <w:rPr>
          <w:rFonts w:asciiTheme="minorHAnsi" w:eastAsia="Calibri" w:hAnsiTheme="minorHAnsi"/>
          <w:lang w:eastAsia="en-US"/>
        </w:rPr>
      </w:pPr>
      <w:r w:rsidRPr="008E5726">
        <w:rPr>
          <w:rFonts w:asciiTheme="minorHAnsi" w:eastAsia="Calibri" w:hAnsiTheme="minorHAnsi" w:cs="Calibri"/>
          <w:lang w:eastAsia="en-US"/>
        </w:rPr>
        <w:t xml:space="preserve">Należy podać informację, czy </w:t>
      </w:r>
      <w:r w:rsidR="00DB5043" w:rsidRPr="008E5726">
        <w:rPr>
          <w:rFonts w:asciiTheme="minorHAnsi" w:eastAsia="Calibri" w:hAnsiTheme="minorHAnsi"/>
          <w:lang w:eastAsia="en-US"/>
        </w:rPr>
        <w:t>Wnioskodawca po raz pierwszy ubiega się o środki publiczne UE (tj. nie jest w trakcie realizacji lub nie zrealizował żadnego produktu o podobnym charakterze finansowany ze środków publicznych UE)?</w:t>
      </w:r>
    </w:p>
    <w:p w14:paraId="5B57A726"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lastRenderedPageBreak/>
        <w:t>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w:t>
      </w:r>
    </w:p>
    <w:p w14:paraId="4CB45584" w14:textId="77777777" w:rsidR="00DB5043" w:rsidRPr="005A7923" w:rsidRDefault="00DB5043" w:rsidP="008E5726">
      <w:pPr>
        <w:spacing w:after="160" w:line="259" w:lineRule="auto"/>
        <w:jc w:val="both"/>
        <w:rPr>
          <w:rFonts w:asciiTheme="minorHAnsi" w:eastAsia="Calibri" w:hAnsiTheme="minorHAnsi"/>
          <w:b/>
          <w:u w:val="single"/>
          <w:lang w:eastAsia="en-US"/>
        </w:rPr>
      </w:pPr>
      <w:r w:rsidRPr="005A7923">
        <w:rPr>
          <w:rFonts w:asciiTheme="minorHAnsi" w:eastAsia="Calibri" w:hAnsiTheme="minorHAnsi"/>
          <w:b/>
          <w:u w:val="single"/>
          <w:lang w:eastAsia="en-US"/>
        </w:rPr>
        <w:t>UWAGA:</w:t>
      </w:r>
    </w:p>
    <w:p w14:paraId="3D417455"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Projekty o podobnym charakterze należy rozumieć wszystkie projekty realizowane i finansowane dotacją.</w:t>
      </w:r>
    </w:p>
    <w:p w14:paraId="1318B062" w14:textId="77777777" w:rsidR="00FB61C4" w:rsidRDefault="00FB61C4" w:rsidP="00EB5856"/>
    <w:p w14:paraId="2264DCB3" w14:textId="77777777" w:rsidR="006222FC" w:rsidRPr="008E5726" w:rsidRDefault="006222FC" w:rsidP="008E5726">
      <w:pPr>
        <w:jc w:val="both"/>
        <w:rPr>
          <w:rFonts w:asciiTheme="minorHAnsi" w:hAnsiTheme="minorHAnsi"/>
        </w:rPr>
      </w:pPr>
    </w:p>
    <w:p w14:paraId="752A0BEF" w14:textId="052050D3" w:rsidR="008E58FE" w:rsidRPr="00DB5043" w:rsidRDefault="00DB6FF3" w:rsidP="00DB6FF3">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2</w:t>
      </w:r>
      <w:r w:rsidR="008E58FE" w:rsidRPr="00DB5043">
        <w:rPr>
          <w:rFonts w:ascii="Calibri" w:eastAsia="Calibri" w:hAnsi="Calibri" w:cs="Calibri"/>
          <w:b/>
          <w:bCs/>
          <w:sz w:val="24"/>
          <w:szCs w:val="24"/>
          <w:lang w:eastAsia="en-US"/>
        </w:rPr>
        <w:t>.  OPIS PROJEKTU</w:t>
      </w:r>
    </w:p>
    <w:p w14:paraId="6918C037" w14:textId="77777777" w:rsidR="008E58FE" w:rsidRPr="00DB5043" w:rsidRDefault="008E58FE" w:rsidP="008E58FE">
      <w:pPr>
        <w:spacing w:after="160" w:line="276" w:lineRule="auto"/>
        <w:ind w:left="4"/>
        <w:jc w:val="both"/>
        <w:rPr>
          <w:rFonts w:ascii="Calibri" w:eastAsia="Calibri" w:hAnsi="Calibri"/>
          <w:sz w:val="20"/>
          <w:szCs w:val="20"/>
          <w:lang w:eastAsia="en-US"/>
        </w:rPr>
      </w:pPr>
      <w:r w:rsidRPr="00DB5043">
        <w:rPr>
          <w:rFonts w:ascii="Calibri" w:eastAsia="Calibri" w:hAnsi="Calibri" w:cs="Calibri"/>
          <w:lang w:eastAsia="en-US"/>
        </w:rPr>
        <w:t>Opis projektu obligatoryjnie w odrębnych punktach powinien zawierać:</w:t>
      </w:r>
    </w:p>
    <w:p w14:paraId="7592E980" w14:textId="569B5DE4" w:rsidR="008E58FE" w:rsidRPr="00DB5043" w:rsidRDefault="008E58FE" w:rsidP="005E0867">
      <w:pPr>
        <w:numPr>
          <w:ilvl w:val="0"/>
          <w:numId w:val="25"/>
        </w:numPr>
        <w:spacing w:after="160" w:line="276" w:lineRule="auto"/>
        <w:contextualSpacing/>
        <w:jc w:val="both"/>
        <w:rPr>
          <w:rFonts w:eastAsia="Times New Roman"/>
          <w:sz w:val="20"/>
          <w:szCs w:val="20"/>
        </w:rPr>
      </w:pPr>
      <w:r w:rsidRPr="00DB5043">
        <w:rPr>
          <w:rFonts w:ascii="Calibri" w:eastAsia="Calibri" w:hAnsi="Calibri" w:cs="Calibri"/>
        </w:rPr>
        <w:t>stan istniejący</w:t>
      </w:r>
      <w:r w:rsidR="00CE4D72">
        <w:rPr>
          <w:rFonts w:ascii="Calibri" w:eastAsia="Calibri" w:hAnsi="Calibri" w:cs="Calibri"/>
        </w:rPr>
        <w:t xml:space="preserve"> </w:t>
      </w:r>
    </w:p>
    <w:p w14:paraId="2014C671" w14:textId="77777777" w:rsidR="008E58FE" w:rsidRPr="00DB5043" w:rsidRDefault="008E58FE" w:rsidP="005E0867">
      <w:pPr>
        <w:numPr>
          <w:ilvl w:val="0"/>
          <w:numId w:val="25"/>
        </w:numPr>
        <w:spacing w:after="160" w:line="276" w:lineRule="auto"/>
        <w:contextualSpacing/>
        <w:jc w:val="both"/>
        <w:rPr>
          <w:rFonts w:eastAsia="Times New Roman"/>
          <w:sz w:val="20"/>
          <w:szCs w:val="20"/>
        </w:rPr>
      </w:pPr>
      <w:r w:rsidRPr="00DB5043">
        <w:rPr>
          <w:rFonts w:ascii="Calibri" w:eastAsia="Calibri" w:hAnsi="Calibri" w:cs="Calibri"/>
        </w:rPr>
        <w:t>genezę inwestycji – skąd wziął się pomysł na inwestycję, dlaczego Wnioskodawca zamierza podjąć się wdrożenia inwestycji;</w:t>
      </w:r>
    </w:p>
    <w:p w14:paraId="580DA91A" w14:textId="77777777" w:rsidR="008E58FE" w:rsidRPr="00DB5043" w:rsidRDefault="008E58FE" w:rsidP="005E0867">
      <w:pPr>
        <w:numPr>
          <w:ilvl w:val="0"/>
          <w:numId w:val="25"/>
        </w:numPr>
        <w:spacing w:after="160" w:line="276" w:lineRule="auto"/>
        <w:contextualSpacing/>
        <w:jc w:val="both"/>
        <w:rPr>
          <w:rFonts w:eastAsia="Times New Roman"/>
          <w:sz w:val="20"/>
          <w:szCs w:val="20"/>
        </w:rPr>
      </w:pPr>
      <w:r w:rsidRPr="00DB5043">
        <w:rPr>
          <w:rFonts w:ascii="Calibri" w:eastAsia="Calibri" w:hAnsi="Calibri" w:cs="Calibri"/>
        </w:rPr>
        <w:t>przedmiot projektu – czego dotyczy projekt, główne elementy projektu. Jakie działania planuje Wnioskodawca;</w:t>
      </w:r>
    </w:p>
    <w:p w14:paraId="1F1D324C" w14:textId="77777777" w:rsidR="008E58FE" w:rsidRPr="00DB5043" w:rsidRDefault="008E58FE" w:rsidP="008E58FE">
      <w:pPr>
        <w:spacing w:after="160" w:line="276" w:lineRule="auto"/>
        <w:ind w:left="724"/>
        <w:jc w:val="both"/>
        <w:rPr>
          <w:rFonts w:ascii="Calibri" w:eastAsia="Calibri" w:hAnsi="Calibri"/>
          <w:sz w:val="20"/>
          <w:szCs w:val="20"/>
          <w:lang w:eastAsia="en-US"/>
        </w:rPr>
      </w:pPr>
      <w:r w:rsidRPr="00DB5043">
        <w:rPr>
          <w:rFonts w:ascii="Calibri" w:eastAsia="Calibri" w:hAnsi="Calibri" w:cs="Calibri"/>
          <w:lang w:eastAsia="en-US"/>
        </w:rPr>
        <w:t>Należy tu odnieść się do przedstawionych w punktach Sekcji P i R zadań oraz wydatków kwalifikowalnych. Działania zaproponowane w ramach projektu powinny być zasadne i spójne z punktu widzenia osiągnięcia celów projektu.</w:t>
      </w:r>
    </w:p>
    <w:p w14:paraId="3E1F5E02" w14:textId="77777777" w:rsidR="008E58FE" w:rsidRPr="00DB5043" w:rsidRDefault="008E58FE" w:rsidP="005E0867">
      <w:pPr>
        <w:numPr>
          <w:ilvl w:val="0"/>
          <w:numId w:val="26"/>
        </w:numPr>
        <w:spacing w:after="160" w:line="276" w:lineRule="auto"/>
        <w:contextualSpacing/>
        <w:jc w:val="both"/>
        <w:rPr>
          <w:rFonts w:eastAsia="Times New Roman"/>
          <w:sz w:val="20"/>
          <w:szCs w:val="20"/>
        </w:rPr>
      </w:pPr>
      <w:r w:rsidRPr="00DB5043">
        <w:rPr>
          <w:rFonts w:ascii="Calibri" w:eastAsia="Calibri" w:hAnsi="Calibri" w:cs="Calibri"/>
        </w:rPr>
        <w:t>cel główny i cele szczegółowe projektu – jakie cele stawia sobie Wnioskodawca i jak zamierza je osiągnąć;</w:t>
      </w:r>
    </w:p>
    <w:p w14:paraId="546648BE" w14:textId="77777777" w:rsidR="001459D6" w:rsidRPr="00542593" w:rsidRDefault="008E58FE" w:rsidP="005E0867">
      <w:pPr>
        <w:numPr>
          <w:ilvl w:val="0"/>
          <w:numId w:val="26"/>
        </w:numPr>
        <w:spacing w:after="160" w:line="276" w:lineRule="auto"/>
        <w:contextualSpacing/>
        <w:jc w:val="both"/>
        <w:rPr>
          <w:rFonts w:eastAsia="Times New Roman"/>
          <w:sz w:val="20"/>
          <w:szCs w:val="20"/>
        </w:rPr>
      </w:pPr>
      <w:r w:rsidRPr="00DB5043">
        <w:rPr>
          <w:rFonts w:ascii="Calibri" w:eastAsia="Calibri" w:hAnsi="Calibri" w:cs="Calibri"/>
        </w:rPr>
        <w:t>opis rezultatów realizacji projektu – w odniesieniu do stanu istniejącego przedsiębiorstwa</w:t>
      </w:r>
      <w:r w:rsidR="001459D6">
        <w:rPr>
          <w:rFonts w:ascii="Calibri" w:eastAsia="Calibri" w:hAnsi="Calibri" w:cs="Calibri"/>
        </w:rPr>
        <w:t>;</w:t>
      </w:r>
    </w:p>
    <w:p w14:paraId="36AF01BD" w14:textId="77777777" w:rsidR="008E58FE" w:rsidRPr="00DB5043" w:rsidRDefault="008E58FE" w:rsidP="008E58FE">
      <w:pPr>
        <w:spacing w:after="160" w:line="200" w:lineRule="exact"/>
        <w:rPr>
          <w:rFonts w:ascii="Calibri" w:eastAsia="Calibri" w:hAnsi="Calibri"/>
          <w:sz w:val="20"/>
          <w:szCs w:val="20"/>
          <w:lang w:eastAsia="en-US"/>
        </w:rPr>
      </w:pPr>
    </w:p>
    <w:p w14:paraId="72E293B0" w14:textId="77777777" w:rsidR="008E58FE" w:rsidRPr="00DB5043" w:rsidRDefault="008E58FE" w:rsidP="008E58FE">
      <w:pPr>
        <w:spacing w:after="160" w:line="237" w:lineRule="auto"/>
        <w:ind w:left="4" w:right="20"/>
        <w:rPr>
          <w:rFonts w:ascii="Calibri" w:eastAsia="Calibri" w:hAnsi="Calibri"/>
          <w:sz w:val="20"/>
          <w:szCs w:val="20"/>
          <w:lang w:eastAsia="en-US"/>
        </w:rPr>
      </w:pPr>
      <w:r w:rsidRPr="00DB5043">
        <w:rPr>
          <w:rFonts w:ascii="Calibri" w:eastAsia="Calibri" w:hAnsi="Calibri" w:cs="Calibri"/>
          <w:b/>
          <w:bCs/>
          <w:lang w:eastAsia="en-US"/>
        </w:rPr>
        <w:t>Należy również określić, jak zmieni się sytuacja Wnioskodawcy w wyniku realizacji projektu, jego miejsce na rynku.</w:t>
      </w:r>
    </w:p>
    <w:p w14:paraId="7948B395" w14:textId="77777777" w:rsidR="008E58FE" w:rsidRPr="00DB5043" w:rsidRDefault="008E58FE" w:rsidP="008E58FE">
      <w:pPr>
        <w:spacing w:after="160" w:line="200" w:lineRule="exact"/>
        <w:rPr>
          <w:rFonts w:ascii="Calibri" w:eastAsia="Calibri" w:hAnsi="Calibri"/>
          <w:sz w:val="20"/>
          <w:szCs w:val="20"/>
          <w:lang w:eastAsia="en-US"/>
        </w:rPr>
      </w:pPr>
    </w:p>
    <w:p w14:paraId="751E43A7" w14:textId="1EDD8823" w:rsidR="008E58FE" w:rsidRPr="00DB5043" w:rsidRDefault="00DB6FF3" w:rsidP="008E58FE">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3</w:t>
      </w:r>
      <w:r w:rsidR="008E58FE" w:rsidRPr="00DB5043">
        <w:rPr>
          <w:rFonts w:ascii="Calibri" w:eastAsia="Calibri" w:hAnsi="Calibri" w:cs="Calibri"/>
          <w:b/>
          <w:bCs/>
          <w:sz w:val="24"/>
          <w:szCs w:val="24"/>
          <w:lang w:eastAsia="en-US"/>
        </w:rPr>
        <w:t>. ANALIZA OPCJI (ROZWIĄZAŃ ALTERNATYWNYCH)</w:t>
      </w:r>
    </w:p>
    <w:p w14:paraId="2516467F" w14:textId="77777777" w:rsidR="008E58FE" w:rsidRPr="00DB5043" w:rsidRDefault="008E58FE" w:rsidP="008E58FE">
      <w:pPr>
        <w:spacing w:after="160" w:line="254"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p>
    <w:p w14:paraId="629B2E1B" w14:textId="77777777" w:rsidR="008E58FE" w:rsidRDefault="008E58FE" w:rsidP="008E58FE">
      <w:pPr>
        <w:spacing w:after="160" w:line="261" w:lineRule="auto"/>
        <w:ind w:left="4" w:right="20"/>
        <w:jc w:val="both"/>
        <w:rPr>
          <w:rFonts w:ascii="Calibri" w:eastAsia="Calibri" w:hAnsi="Calibri" w:cs="Calibri"/>
          <w:lang w:eastAsia="en-US"/>
        </w:rPr>
      </w:pPr>
      <w:r w:rsidRPr="00DB5043">
        <w:rPr>
          <w:rFonts w:ascii="Calibri" w:eastAsia="Calibri" w:hAnsi="Calibri" w:cs="Calibri"/>
          <w:lang w:eastAsia="en-US"/>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7644B5F2"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w:t>
      </w:r>
    </w:p>
    <w:p w14:paraId="4504F395"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lastRenderedPageBreak/>
        <w:t>Alternatywnymi rozwiązaniami będzie również zastosowanie innej technologii, wprowadzenie produktu o innych parametrach – jednakże w każdym wypadku porównanie technologii czy produktu musi odnosić się zarówno do strony kosztowej oraz organizacyjnej od strony wnioskodawcy jak i użytkowo – funkcjonalnej od strony klienta.</w:t>
      </w:r>
    </w:p>
    <w:p w14:paraId="6A017FE8" w14:textId="77777777" w:rsidR="00197B7A" w:rsidRPr="00DB5043"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Nie jest analizą opcji jednostronne przyrównanie projektu do wersji „zero” tj. braku realizacji projektu.</w:t>
      </w:r>
    </w:p>
    <w:p w14:paraId="5694CCE2" w14:textId="77777777" w:rsidR="00197B7A" w:rsidRDefault="00197B7A" w:rsidP="008E58FE">
      <w:pPr>
        <w:spacing w:after="160" w:line="259" w:lineRule="auto"/>
        <w:ind w:left="4"/>
        <w:rPr>
          <w:rFonts w:ascii="Calibri" w:eastAsia="Calibri" w:hAnsi="Calibri" w:cs="Calibri"/>
          <w:b/>
          <w:bCs/>
          <w:sz w:val="24"/>
          <w:szCs w:val="24"/>
          <w:lang w:eastAsia="en-US"/>
        </w:rPr>
      </w:pPr>
    </w:p>
    <w:p w14:paraId="2584DFA2" w14:textId="5FD38DD2" w:rsidR="008E58FE" w:rsidRPr="00DB5043" w:rsidRDefault="00DB6FF3" w:rsidP="008E58FE">
      <w:pPr>
        <w:spacing w:after="160" w:line="259" w:lineRule="auto"/>
        <w:ind w:left="4"/>
        <w:rPr>
          <w:rFonts w:ascii="Calibri" w:eastAsia="Calibri" w:hAnsi="Calibri" w:cs="Calibri"/>
          <w:b/>
          <w:bCs/>
          <w:sz w:val="24"/>
          <w:szCs w:val="24"/>
          <w:lang w:eastAsia="en-US"/>
        </w:rPr>
      </w:pPr>
      <w:r>
        <w:rPr>
          <w:rFonts w:ascii="Calibri" w:eastAsia="Calibri" w:hAnsi="Calibri" w:cs="Calibri"/>
          <w:b/>
          <w:bCs/>
          <w:sz w:val="24"/>
          <w:szCs w:val="24"/>
          <w:lang w:eastAsia="en-US"/>
        </w:rPr>
        <w:t>4</w:t>
      </w:r>
      <w:r w:rsidR="008E58FE" w:rsidRPr="00DB5043">
        <w:rPr>
          <w:rFonts w:ascii="Calibri" w:eastAsia="Calibri" w:hAnsi="Calibri" w:cs="Calibri"/>
          <w:b/>
          <w:bCs/>
          <w:sz w:val="24"/>
          <w:szCs w:val="24"/>
          <w:lang w:eastAsia="en-US"/>
        </w:rPr>
        <w:t>. WPŁYW PROJEKTU NA PRZYWRACANIE I UTRWALANIE ŁADU PRZESTRZENNEGO</w:t>
      </w:r>
    </w:p>
    <w:p w14:paraId="7584020B" w14:textId="77777777" w:rsidR="008E58FE" w:rsidRPr="00DB5043" w:rsidRDefault="008E58FE" w:rsidP="008E58FE">
      <w:pPr>
        <w:spacing w:after="160" w:line="235" w:lineRule="auto"/>
        <w:ind w:left="4"/>
        <w:jc w:val="both"/>
        <w:rPr>
          <w:rFonts w:ascii="Calibri" w:eastAsia="Calibri" w:hAnsi="Calibri"/>
          <w:sz w:val="20"/>
          <w:szCs w:val="20"/>
          <w:lang w:eastAsia="en-US"/>
        </w:rPr>
      </w:pPr>
      <w:r w:rsidRPr="00DB5043">
        <w:rPr>
          <w:rFonts w:ascii="Calibri" w:eastAsia="Calibri" w:hAnsi="Calibri" w:cs="Calibri"/>
          <w:lang w:eastAsia="en-US"/>
        </w:rPr>
        <w:t>Należy opisać jaki będzie rzeczywisty wpływ projektu na przywracanie i utrwalanie ładu przestrzennego poprzez spełnienie następujących warunków:</w:t>
      </w:r>
    </w:p>
    <w:p w14:paraId="644F690A" w14:textId="77777777" w:rsidR="008E58FE" w:rsidRPr="00DB5043" w:rsidRDefault="008E58FE" w:rsidP="005E0867">
      <w:pPr>
        <w:numPr>
          <w:ilvl w:val="0"/>
          <w:numId w:val="13"/>
        </w:numPr>
        <w:tabs>
          <w:tab w:val="left" w:pos="140"/>
        </w:tabs>
        <w:spacing w:after="160" w:line="253" w:lineRule="auto"/>
        <w:jc w:val="both"/>
        <w:rPr>
          <w:rFonts w:ascii="Calibri" w:eastAsia="Calibri" w:hAnsi="Calibri" w:cs="Calibri"/>
          <w:lang w:eastAsia="en-US"/>
        </w:rPr>
      </w:pPr>
      <w:r w:rsidRPr="00DB5043">
        <w:rPr>
          <w:rFonts w:ascii="Calibri" w:eastAsia="Calibri" w:hAnsi="Calibri" w:cs="Calibri"/>
          <w:lang w:eastAsia="en-US"/>
        </w:rPr>
        <w:t>powstrzymywanie rozpraszania zabudowy, przyczyniające się do ograniczenia kosztów związanych m. in. z uzbrojeniem terenów, usługami komunikacyjnymi, środowiskowymi - czyli realizacja inwestycji na terenach inwestycyjnych uzbrojonych/zabudowanych;</w:t>
      </w:r>
    </w:p>
    <w:p w14:paraId="557D8703" w14:textId="77777777" w:rsidR="008E58FE" w:rsidRPr="00DB5043" w:rsidRDefault="008E58FE" w:rsidP="005E0867">
      <w:pPr>
        <w:numPr>
          <w:ilvl w:val="0"/>
          <w:numId w:val="13"/>
        </w:numPr>
        <w:tabs>
          <w:tab w:val="left" w:pos="258"/>
        </w:tabs>
        <w:spacing w:after="160" w:line="253" w:lineRule="auto"/>
        <w:ind w:right="20"/>
        <w:jc w:val="both"/>
        <w:rPr>
          <w:rFonts w:ascii="Calibri" w:eastAsia="Calibri" w:hAnsi="Calibri" w:cs="Calibri"/>
          <w:lang w:eastAsia="en-US"/>
        </w:rPr>
      </w:pPr>
      <w:r w:rsidRPr="00DB5043">
        <w:rPr>
          <w:rFonts w:ascii="Calibri" w:eastAsia="Calibri" w:hAnsi="Calibri" w:cs="Calibri"/>
          <w:lang w:eastAsia="en-US"/>
        </w:rPr>
        <w:t xml:space="preserve">ponowne wykorzystanie terenu i uzupełniania zabudowy zamiast ekspansji na tereny niezabudowane (priorytet </w:t>
      </w:r>
      <w:proofErr w:type="spellStart"/>
      <w:r w:rsidRPr="00DB5043">
        <w:rPr>
          <w:rFonts w:ascii="Calibri" w:eastAsia="Calibri" w:hAnsi="Calibri" w:cs="Calibri"/>
          <w:lang w:eastAsia="en-US"/>
        </w:rPr>
        <w:t>brown</w:t>
      </w:r>
      <w:proofErr w:type="spellEnd"/>
      <w:r w:rsidRPr="00DB5043">
        <w:rPr>
          <w:rFonts w:ascii="Calibri" w:eastAsia="Calibri" w:hAnsi="Calibri" w:cs="Calibri"/>
          <w:lang w:eastAsia="en-US"/>
        </w:rPr>
        <w:t xml:space="preserve">-field ponad </w:t>
      </w:r>
      <w:proofErr w:type="spellStart"/>
      <w:r w:rsidRPr="00DB5043">
        <w:rPr>
          <w:rFonts w:ascii="Calibri" w:eastAsia="Calibri" w:hAnsi="Calibri" w:cs="Calibri"/>
          <w:lang w:eastAsia="en-US"/>
        </w:rPr>
        <w:t>green</w:t>
      </w:r>
      <w:proofErr w:type="spellEnd"/>
      <w:r w:rsidRPr="00DB5043">
        <w:rPr>
          <w:rFonts w:ascii="Calibri" w:eastAsia="Calibri" w:hAnsi="Calibri" w:cs="Calibri"/>
          <w:lang w:eastAsia="en-US"/>
        </w:rPr>
        <w:t>-field) - czyli realizacja inwestycji na terenach poprzemysłowych i po mieszkaniowych;</w:t>
      </w:r>
    </w:p>
    <w:p w14:paraId="4BB16AE3" w14:textId="77777777" w:rsidR="008E58FE" w:rsidRPr="00DB5043" w:rsidRDefault="008E58FE" w:rsidP="005E0867">
      <w:pPr>
        <w:numPr>
          <w:ilvl w:val="0"/>
          <w:numId w:val="13"/>
        </w:numPr>
        <w:tabs>
          <w:tab w:val="left" w:pos="124"/>
        </w:tabs>
        <w:spacing w:after="160" w:line="259" w:lineRule="auto"/>
        <w:jc w:val="both"/>
        <w:rPr>
          <w:rFonts w:ascii="Calibri" w:eastAsia="Calibri" w:hAnsi="Calibri" w:cs="Calibri"/>
          <w:lang w:eastAsia="en-US"/>
        </w:rPr>
      </w:pPr>
      <w:r w:rsidRPr="00DB5043">
        <w:rPr>
          <w:rFonts w:ascii="Calibri" w:eastAsia="Calibri" w:hAnsi="Calibri" w:cs="Calibri"/>
          <w:lang w:eastAsia="en-US"/>
        </w:rPr>
        <w:t>uwzględnianie kontekstu otoczenia (przyrodniczego, krajobrazowego, kulturowego i społecznego);</w:t>
      </w:r>
    </w:p>
    <w:p w14:paraId="705E5669" w14:textId="77777777" w:rsidR="008E58FE" w:rsidRPr="00DB5043" w:rsidRDefault="008E58FE" w:rsidP="005E0867">
      <w:pPr>
        <w:numPr>
          <w:ilvl w:val="0"/>
          <w:numId w:val="13"/>
        </w:numPr>
        <w:tabs>
          <w:tab w:val="left" w:pos="157"/>
        </w:tabs>
        <w:spacing w:after="160" w:line="235" w:lineRule="auto"/>
        <w:ind w:right="20"/>
        <w:jc w:val="both"/>
        <w:rPr>
          <w:rFonts w:ascii="Calibri" w:eastAsia="Calibri" w:hAnsi="Calibri" w:cs="Calibri"/>
          <w:lang w:eastAsia="en-US"/>
        </w:rPr>
      </w:pPr>
      <w:r w:rsidRPr="00DB5043">
        <w:rPr>
          <w:rFonts w:ascii="Calibri" w:eastAsia="Calibri" w:hAnsi="Calibri" w:cs="Calibri"/>
          <w:lang w:eastAsia="en-US"/>
        </w:rPr>
        <w:t>kształtowanie przestrzeni pozytywnie wpływającej na rozwój relacji obywatelskich, istotnych dla społeczności lokalnych;</w:t>
      </w:r>
    </w:p>
    <w:p w14:paraId="1838722D" w14:textId="2DEEDE23" w:rsidR="008B2967" w:rsidRDefault="00034427" w:rsidP="00DB6FF3">
      <w:pPr>
        <w:spacing w:after="160" w:line="261" w:lineRule="auto"/>
        <w:ind w:left="4" w:right="20"/>
        <w:jc w:val="both"/>
        <w:rPr>
          <w:rFonts w:ascii="Calibri" w:eastAsia="Calibri" w:hAnsi="Calibri" w:cs="Calibri"/>
          <w:lang w:eastAsia="en-US"/>
        </w:rPr>
      </w:pPr>
      <w:r>
        <w:rPr>
          <w:rFonts w:ascii="Calibri" w:eastAsia="Calibri" w:hAnsi="Calibri" w:cs="Calibri"/>
          <w:lang w:eastAsia="en-US"/>
        </w:rPr>
        <w:t>-</w:t>
      </w:r>
      <w:r w:rsidR="008E58FE" w:rsidRPr="00DB5043">
        <w:rPr>
          <w:rFonts w:ascii="Calibri" w:eastAsia="Calibri" w:hAnsi="Calibri" w:cs="Calibri"/>
          <w:lang w:eastAsia="en-US"/>
        </w:rPr>
        <w:t xml:space="preserve">dbałość o jakość inwestycji publicznych, poprzez wyłanianie projektów w drodze konkursów </w:t>
      </w:r>
      <w:proofErr w:type="spellStart"/>
      <w:r w:rsidR="008E58FE" w:rsidRPr="00DB5043">
        <w:rPr>
          <w:rFonts w:ascii="Calibri" w:eastAsia="Calibri" w:hAnsi="Calibri" w:cs="Calibri"/>
          <w:lang w:eastAsia="en-US"/>
        </w:rPr>
        <w:t>architektoniczno</w:t>
      </w:r>
      <w:proofErr w:type="spellEnd"/>
      <w:r w:rsidR="008E58FE" w:rsidRPr="00DB5043">
        <w:rPr>
          <w:rFonts w:ascii="Calibri" w:eastAsia="Calibri" w:hAnsi="Calibri" w:cs="Calibri"/>
          <w:lang w:eastAsia="en-US"/>
        </w:rPr>
        <w:t xml:space="preserve"> - urbanistycznych.</w:t>
      </w:r>
    </w:p>
    <w:p w14:paraId="4880F752" w14:textId="3FE94DE9" w:rsidR="008B2967" w:rsidRDefault="00CC2847" w:rsidP="00CC2847">
      <w:pPr>
        <w:spacing w:after="160" w:line="261" w:lineRule="auto"/>
        <w:ind w:right="20"/>
        <w:jc w:val="both"/>
        <w:rPr>
          <w:rFonts w:ascii="Calibri" w:eastAsia="Calibri" w:hAnsi="Calibri" w:cs="Calibri"/>
          <w:b/>
          <w:sz w:val="24"/>
          <w:lang w:eastAsia="en-US"/>
        </w:rPr>
      </w:pPr>
      <w:r w:rsidRPr="00CC2847">
        <w:rPr>
          <w:rFonts w:ascii="Calibri" w:eastAsia="Calibri" w:hAnsi="Calibri" w:cs="Calibri"/>
          <w:b/>
          <w:sz w:val="24"/>
          <w:lang w:eastAsia="en-US"/>
        </w:rPr>
        <w:t>5</w:t>
      </w:r>
      <w:r>
        <w:rPr>
          <w:rFonts w:ascii="Calibri" w:eastAsia="Calibri" w:hAnsi="Calibri" w:cs="Calibri"/>
          <w:b/>
          <w:lang w:eastAsia="en-US"/>
        </w:rPr>
        <w:t xml:space="preserve">. </w:t>
      </w:r>
      <w:r w:rsidRPr="00CC2847">
        <w:rPr>
          <w:rFonts w:ascii="Calibri" w:eastAsia="Calibri" w:hAnsi="Calibri" w:cs="Calibri"/>
          <w:b/>
          <w:sz w:val="24"/>
          <w:lang w:eastAsia="en-US"/>
        </w:rPr>
        <w:t>DŁUGOTERMINOWA (KOMPLEKSOWA) STRATEGIA BIZNESOWA PRZEDSIĘBIORSTWA</w:t>
      </w:r>
    </w:p>
    <w:p w14:paraId="275120A1" w14:textId="5059922F" w:rsidR="00CC2847" w:rsidRPr="00CC2847" w:rsidRDefault="00CC2847" w:rsidP="00CC2847">
      <w:pPr>
        <w:snapToGrid w:val="0"/>
        <w:spacing w:after="160" w:line="259" w:lineRule="auto"/>
        <w:jc w:val="both"/>
        <w:rPr>
          <w:rFonts w:ascii="Calibri" w:eastAsia="Times New Roman" w:hAnsi="Calibri"/>
          <w:lang w:eastAsia="en-US"/>
        </w:rPr>
      </w:pPr>
      <w:r>
        <w:rPr>
          <w:rFonts w:ascii="Calibri" w:eastAsia="Calibri" w:hAnsi="Calibri"/>
          <w:lang w:eastAsia="en-US"/>
        </w:rPr>
        <w:t>Należy opisać</w:t>
      </w:r>
      <w:r w:rsidRPr="00CC2847">
        <w:rPr>
          <w:rFonts w:ascii="Calibri" w:eastAsia="Calibri" w:hAnsi="Calibri"/>
          <w:lang w:eastAsia="en-US"/>
        </w:rPr>
        <w:t xml:space="preserve"> </w:t>
      </w:r>
      <w:r>
        <w:rPr>
          <w:rFonts w:ascii="Calibri" w:eastAsia="Calibri" w:hAnsi="Calibri"/>
          <w:lang w:eastAsia="en-US"/>
        </w:rPr>
        <w:t xml:space="preserve">podstawowe założenia </w:t>
      </w:r>
      <w:r w:rsidRPr="00CC2847">
        <w:rPr>
          <w:rFonts w:ascii="Calibri" w:eastAsia="Calibri" w:hAnsi="Calibri"/>
          <w:lang w:eastAsia="en-US"/>
        </w:rPr>
        <w:t>d</w:t>
      </w:r>
      <w:r w:rsidRPr="00CC2847">
        <w:rPr>
          <w:rFonts w:ascii="Calibri" w:eastAsia="Times New Roman" w:hAnsi="Calibri" w:cs="Arial"/>
          <w:lang w:eastAsia="en-US"/>
        </w:rPr>
        <w:t>ługoterminow</w:t>
      </w:r>
      <w:r>
        <w:rPr>
          <w:rFonts w:ascii="Calibri" w:eastAsia="Times New Roman" w:hAnsi="Calibri" w:cs="Arial"/>
          <w:lang w:eastAsia="en-US"/>
        </w:rPr>
        <w:t>ej</w:t>
      </w:r>
      <w:r w:rsidRPr="00CC2847">
        <w:rPr>
          <w:rFonts w:ascii="Calibri" w:eastAsia="Times New Roman" w:hAnsi="Calibri" w:cs="Arial"/>
          <w:b/>
          <w:lang w:eastAsia="en-US"/>
        </w:rPr>
        <w:t xml:space="preserve"> </w:t>
      </w:r>
      <w:r w:rsidRPr="00CC2847">
        <w:rPr>
          <w:rFonts w:ascii="Calibri" w:eastAsia="Times New Roman" w:hAnsi="Calibri" w:cs="Arial"/>
          <w:lang w:eastAsia="en-US"/>
        </w:rPr>
        <w:t>(kompleksow</w:t>
      </w:r>
      <w:r>
        <w:rPr>
          <w:rFonts w:ascii="Calibri" w:eastAsia="Times New Roman" w:hAnsi="Calibri" w:cs="Arial"/>
          <w:lang w:eastAsia="en-US"/>
        </w:rPr>
        <w:t>ej</w:t>
      </w:r>
      <w:r w:rsidRPr="00CC2847">
        <w:rPr>
          <w:rFonts w:ascii="Calibri" w:eastAsia="Times New Roman" w:hAnsi="Calibri" w:cs="Arial"/>
          <w:lang w:eastAsia="en-US"/>
        </w:rPr>
        <w:t>) „strategię biznesową</w:t>
      </w:r>
      <w:r w:rsidRPr="00CC2847">
        <w:rPr>
          <w:rFonts w:ascii="Calibri" w:eastAsia="Calibri" w:hAnsi="Calibri"/>
          <w:lang w:eastAsia="en-US"/>
        </w:rPr>
        <w:t xml:space="preserve">  przedsiębiorstwa” lub dokument równoważn</w:t>
      </w:r>
      <w:r>
        <w:rPr>
          <w:rFonts w:ascii="Calibri" w:eastAsia="Calibri" w:hAnsi="Calibri"/>
          <w:lang w:eastAsia="en-US"/>
        </w:rPr>
        <w:t>ego</w:t>
      </w:r>
      <w:r w:rsidRPr="00CC2847">
        <w:rPr>
          <w:rFonts w:ascii="Calibri" w:eastAsia="Calibri" w:hAnsi="Calibri"/>
          <w:lang w:eastAsia="en-US"/>
        </w:rPr>
        <w:t>, sporządzony w wyniku usługi doradczej/lub samodzielnie przez przedsiębiorcę</w:t>
      </w:r>
      <w:r w:rsidR="00622DCC">
        <w:rPr>
          <w:rFonts w:ascii="Calibri" w:eastAsia="Calibri" w:hAnsi="Calibri"/>
          <w:lang w:eastAsia="en-US"/>
        </w:rPr>
        <w:t>. Należy określić jak z</w:t>
      </w:r>
      <w:r w:rsidRPr="00CC2847">
        <w:rPr>
          <w:rFonts w:ascii="Calibri" w:eastAsia="Times New Roman" w:hAnsi="Calibri"/>
          <w:lang w:eastAsia="en-US"/>
        </w:rPr>
        <w:t>akres merytoryczny działań planowanych do realizacji w ramach projektu jest zbieżny z zakresem działań wskazanych do realizacji w powyższym planie.</w:t>
      </w:r>
    </w:p>
    <w:p w14:paraId="12D7952A" w14:textId="4BB6E394" w:rsidR="00CC2847" w:rsidRPr="00CC2847" w:rsidRDefault="00CC2847" w:rsidP="00CC2847">
      <w:pPr>
        <w:spacing w:after="160" w:line="259" w:lineRule="auto"/>
        <w:jc w:val="both"/>
        <w:rPr>
          <w:rFonts w:ascii="Calibri" w:eastAsia="Times New Roman" w:hAnsi="Calibri"/>
          <w:lang w:eastAsia="en-US"/>
        </w:rPr>
      </w:pPr>
      <w:r w:rsidRPr="00CC2847">
        <w:rPr>
          <w:rFonts w:ascii="Calibri" w:eastAsia="Times New Roman" w:hAnsi="Calibri"/>
          <w:lang w:eastAsia="en-US"/>
        </w:rPr>
        <w:t>Plan nie może być starszy niż 4 lata, czas liczony od momentu odebrania protokołem/napisania planu przez przedsiębiorstwo.</w:t>
      </w:r>
    </w:p>
    <w:p w14:paraId="6D237710" w14:textId="10E8B795" w:rsidR="00CC2847" w:rsidRDefault="00CC2847" w:rsidP="00CC2847">
      <w:pPr>
        <w:spacing w:after="160" w:line="261" w:lineRule="auto"/>
        <w:ind w:right="20"/>
        <w:jc w:val="both"/>
        <w:rPr>
          <w:rFonts w:ascii="Calibri" w:eastAsia="Calibri" w:hAnsi="Calibri"/>
          <w:color w:val="000000"/>
          <w:lang w:eastAsia="en-US"/>
        </w:rPr>
      </w:pPr>
      <w:r w:rsidRPr="00CC2847">
        <w:rPr>
          <w:rFonts w:ascii="Calibri" w:eastAsia="Calibri" w:hAnsi="Calibri"/>
          <w:color w:val="000000"/>
          <w:lang w:eastAsia="en-US"/>
        </w:rPr>
        <w:t>W przypadku projektów partnerskich sprawdzane będzie posiadanie w/w dokument/ów przez wszystkich partnerów projektu.</w:t>
      </w:r>
    </w:p>
    <w:p w14:paraId="01783691" w14:textId="4565379D" w:rsidR="00CC2847" w:rsidRPr="00622DCC" w:rsidRDefault="00CC2847" w:rsidP="00CC2847">
      <w:pPr>
        <w:spacing w:after="160" w:line="261" w:lineRule="auto"/>
        <w:ind w:right="20"/>
        <w:jc w:val="both"/>
        <w:rPr>
          <w:rFonts w:ascii="Calibri" w:eastAsia="Calibri" w:hAnsi="Calibri"/>
          <w:b/>
          <w:color w:val="000000"/>
          <w:lang w:eastAsia="en-US"/>
        </w:rPr>
      </w:pPr>
      <w:r w:rsidRPr="00622DCC">
        <w:rPr>
          <w:rFonts w:ascii="Calibri" w:eastAsia="Calibri" w:hAnsi="Calibri"/>
          <w:b/>
          <w:color w:val="000000"/>
          <w:lang w:eastAsia="en-US"/>
        </w:rPr>
        <w:t>Uwaga!</w:t>
      </w:r>
    </w:p>
    <w:p w14:paraId="7BD21464" w14:textId="3EAA9579" w:rsidR="00CC2847" w:rsidRPr="00CC2847" w:rsidRDefault="00CC2847" w:rsidP="00CC2847">
      <w:pPr>
        <w:spacing w:after="160" w:line="261" w:lineRule="auto"/>
        <w:ind w:right="20"/>
        <w:jc w:val="both"/>
        <w:rPr>
          <w:rFonts w:ascii="Calibri" w:eastAsia="Calibri" w:hAnsi="Calibri" w:cs="Calibri"/>
          <w:b/>
          <w:lang w:eastAsia="en-US"/>
        </w:rPr>
      </w:pPr>
      <w:r>
        <w:rPr>
          <w:rFonts w:ascii="Calibri" w:eastAsia="Calibri" w:hAnsi="Calibri"/>
          <w:color w:val="000000"/>
          <w:lang w:eastAsia="en-US"/>
        </w:rPr>
        <w:t>Do wniosku należy dołączyć</w:t>
      </w:r>
      <w:r w:rsidRPr="00CC2847">
        <w:rPr>
          <w:rFonts w:ascii="Calibri" w:eastAsia="Calibri" w:hAnsi="Calibri"/>
          <w:lang w:eastAsia="en-US"/>
        </w:rPr>
        <w:t xml:space="preserve"> aktualną d</w:t>
      </w:r>
      <w:r w:rsidRPr="00CC2847">
        <w:rPr>
          <w:rFonts w:ascii="Calibri" w:eastAsia="Times New Roman" w:hAnsi="Calibri" w:cs="Arial"/>
          <w:lang w:eastAsia="en-US"/>
        </w:rPr>
        <w:t>ługoterminową</w:t>
      </w:r>
      <w:r w:rsidRPr="00CC2847">
        <w:rPr>
          <w:rFonts w:ascii="Calibri" w:eastAsia="Times New Roman" w:hAnsi="Calibri" w:cs="Arial"/>
          <w:b/>
          <w:lang w:eastAsia="en-US"/>
        </w:rPr>
        <w:t xml:space="preserve"> </w:t>
      </w:r>
      <w:r w:rsidRPr="00CC2847">
        <w:rPr>
          <w:rFonts w:ascii="Calibri" w:eastAsia="Times New Roman" w:hAnsi="Calibri" w:cs="Arial"/>
          <w:lang w:eastAsia="en-US"/>
        </w:rPr>
        <w:t>(kompleksową) „strategię biznesową</w:t>
      </w:r>
      <w:r w:rsidRPr="00CC2847">
        <w:rPr>
          <w:rFonts w:ascii="Calibri" w:eastAsia="Calibri" w:hAnsi="Calibri"/>
          <w:lang w:eastAsia="en-US"/>
        </w:rPr>
        <w:t xml:space="preserve">  przedsiębiorstwa” lub dokument równoważny</w:t>
      </w:r>
      <w:r>
        <w:rPr>
          <w:rFonts w:ascii="Calibri" w:eastAsia="Calibri" w:hAnsi="Calibri"/>
          <w:lang w:eastAsia="en-US"/>
        </w:rPr>
        <w:t>.</w:t>
      </w:r>
    </w:p>
    <w:p w14:paraId="770B56A1" w14:textId="77777777" w:rsidR="008A7E50" w:rsidRPr="008A7E50" w:rsidRDefault="008A7E50" w:rsidP="008A7E50">
      <w:pPr>
        <w:pStyle w:val="Akapitzlist"/>
        <w:spacing w:after="160" w:line="261" w:lineRule="auto"/>
        <w:ind w:left="360" w:right="20"/>
        <w:jc w:val="both"/>
        <w:rPr>
          <w:rFonts w:ascii="Calibri" w:eastAsia="Calibri" w:hAnsi="Calibri" w:cs="Calibri"/>
          <w:lang w:eastAsia="en-US"/>
        </w:rPr>
      </w:pPr>
    </w:p>
    <w:p w14:paraId="60CCD918" w14:textId="4EFD0A94" w:rsidR="008A7E50" w:rsidRPr="0010461D" w:rsidRDefault="00622DCC" w:rsidP="005E0867">
      <w:pPr>
        <w:pStyle w:val="Akapitzlist"/>
        <w:numPr>
          <w:ilvl w:val="0"/>
          <w:numId w:val="32"/>
        </w:numPr>
        <w:spacing w:after="160" w:line="261" w:lineRule="auto"/>
        <w:ind w:right="20"/>
        <w:jc w:val="both"/>
        <w:rPr>
          <w:rFonts w:ascii="Calibri" w:eastAsia="Calibri" w:hAnsi="Calibri" w:cs="Calibri"/>
          <w:sz w:val="24"/>
          <w:lang w:eastAsia="en-US"/>
        </w:rPr>
      </w:pPr>
      <w:r w:rsidRPr="0010461D">
        <w:rPr>
          <w:rFonts w:ascii="Calibri" w:eastAsia="Calibri" w:hAnsi="Calibri" w:cs="Calibri"/>
          <w:b/>
          <w:sz w:val="24"/>
          <w:lang w:eastAsia="en-US"/>
        </w:rPr>
        <w:t>ZGODNOŚĆ Z REGIONALNYMI INTELIGENTNYMI SPECJALIZACJAMI DOLNEGO ŚLĄSKA</w:t>
      </w:r>
    </w:p>
    <w:p w14:paraId="3E516245" w14:textId="65F7910C"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w:t>
      </w:r>
      <w:r>
        <w:rPr>
          <w:rFonts w:ascii="Calibri" w:eastAsia="Calibri" w:hAnsi="Calibri" w:cs="Calibri"/>
          <w:lang w:eastAsia="en-US"/>
        </w:rPr>
        <w:t xml:space="preserve">erpnia 2015) (załącznik RSI).  </w:t>
      </w:r>
    </w:p>
    <w:p w14:paraId="068E09D7" w14:textId="22F3E09F"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lastRenderedPageBreak/>
        <w:t>RSI - Regionalna Strategia Innowacji dla Województwa Dolnośląskiego na lata 2011-2020 (RSI WD) została przyjęta uchwałą nr 1149/IV/11 Zarządu Województwa Dolnośląskiego z dnia 30</w:t>
      </w:r>
      <w:r>
        <w:rPr>
          <w:rFonts w:ascii="Calibri" w:eastAsia="Calibri" w:hAnsi="Calibri" w:cs="Calibri"/>
          <w:lang w:eastAsia="en-US"/>
        </w:rPr>
        <w:t xml:space="preserve"> sierpnia 2011 r. (z </w:t>
      </w:r>
      <w:proofErr w:type="spellStart"/>
      <w:r>
        <w:rPr>
          <w:rFonts w:ascii="Calibri" w:eastAsia="Calibri" w:hAnsi="Calibri" w:cs="Calibri"/>
          <w:lang w:eastAsia="en-US"/>
        </w:rPr>
        <w:t>późn</w:t>
      </w:r>
      <w:proofErr w:type="spellEnd"/>
      <w:r>
        <w:rPr>
          <w:rFonts w:ascii="Calibri" w:eastAsia="Calibri" w:hAnsi="Calibri" w:cs="Calibri"/>
          <w:lang w:eastAsia="en-US"/>
        </w:rPr>
        <w:t>. zm.)</w:t>
      </w:r>
    </w:p>
    <w:p w14:paraId="5DE55CC8" w14:textId="02ACF069"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w:t>
      </w:r>
      <w:r>
        <w:rPr>
          <w:rFonts w:ascii="Calibri" w:eastAsia="Calibri" w:hAnsi="Calibri" w:cs="Calibri"/>
          <w:lang w:eastAsia="en-US"/>
        </w:rPr>
        <w:t>dzeniu konsultacji społecznych.</w:t>
      </w:r>
    </w:p>
    <w:p w14:paraId="43255CC4" w14:textId="77777777"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 projekt wpisuje się w przynajmniej 1 podobszar wskazany w RSI (4 pkt.)</w:t>
      </w:r>
    </w:p>
    <w:p w14:paraId="06374F56" w14:textId="05E83D0C" w:rsid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 projekt nie wpisuje się w przynajmniej 1 po</w:t>
      </w:r>
      <w:r>
        <w:rPr>
          <w:rFonts w:ascii="Calibri" w:eastAsia="Calibri" w:hAnsi="Calibri" w:cs="Calibri"/>
          <w:lang w:eastAsia="en-US"/>
        </w:rPr>
        <w:t>dobszar wskazany w RSI (0 pkt.)</w:t>
      </w:r>
    </w:p>
    <w:p w14:paraId="397A9F8B" w14:textId="77777777" w:rsidR="00622DCC" w:rsidRPr="00622DCC" w:rsidRDefault="00622DCC" w:rsidP="00622DCC">
      <w:pPr>
        <w:spacing w:after="160" w:line="261" w:lineRule="auto"/>
        <w:ind w:right="20"/>
        <w:jc w:val="both"/>
        <w:rPr>
          <w:rFonts w:ascii="Calibri" w:eastAsia="Calibri" w:hAnsi="Calibri" w:cs="Calibri"/>
          <w:lang w:eastAsia="en-US"/>
        </w:rPr>
      </w:pPr>
    </w:p>
    <w:p w14:paraId="2DB158F1" w14:textId="79FAD6EA" w:rsidR="008B2967" w:rsidRPr="0010461D" w:rsidRDefault="0010461D" w:rsidP="005E0867">
      <w:pPr>
        <w:pStyle w:val="Akapitzlist"/>
        <w:numPr>
          <w:ilvl w:val="0"/>
          <w:numId w:val="32"/>
        </w:numPr>
        <w:spacing w:after="160" w:line="261" w:lineRule="auto"/>
        <w:ind w:right="20"/>
        <w:jc w:val="both"/>
        <w:rPr>
          <w:rFonts w:ascii="Calibri" w:eastAsia="Calibri" w:hAnsi="Calibri" w:cs="Calibri"/>
          <w:b/>
          <w:lang w:eastAsia="en-US"/>
        </w:rPr>
      </w:pPr>
      <w:r w:rsidRPr="00DB5043">
        <w:rPr>
          <w:rFonts w:ascii="Calibri" w:eastAsia="Times New Roman" w:hAnsi="Calibri" w:cs="Arial"/>
          <w:b/>
          <w:sz w:val="24"/>
          <w:szCs w:val="24"/>
          <w:lang w:eastAsia="fr-FR"/>
        </w:rPr>
        <w:t>PARTNERSTWO</w:t>
      </w:r>
    </w:p>
    <w:p w14:paraId="2554473B" w14:textId="77777777" w:rsidR="0010461D" w:rsidRDefault="0010461D" w:rsidP="0010461D">
      <w:pPr>
        <w:pStyle w:val="Akapitzlist"/>
        <w:spacing w:after="160" w:line="261" w:lineRule="auto"/>
        <w:ind w:left="360" w:right="20"/>
        <w:jc w:val="both"/>
        <w:rPr>
          <w:rFonts w:ascii="Calibri" w:eastAsia="Calibri" w:hAnsi="Calibri" w:cs="Calibri"/>
          <w:b/>
          <w:lang w:eastAsia="en-US"/>
        </w:rPr>
      </w:pPr>
    </w:p>
    <w:p w14:paraId="77F4A9B6" w14:textId="77777777" w:rsidR="001735EA" w:rsidRPr="00195AD3" w:rsidRDefault="001735EA" w:rsidP="001735EA">
      <w:pPr>
        <w:snapToGrid w:val="0"/>
        <w:jc w:val="both"/>
        <w:rPr>
          <w:rFonts w:ascii="Calibri" w:eastAsia="Times New Roman" w:hAnsi="Calibri" w:cs="Arial"/>
        </w:rPr>
      </w:pPr>
      <w:r w:rsidRPr="00195AD3">
        <w:rPr>
          <w:rFonts w:ascii="Calibri" w:eastAsia="Times New Roman" w:hAnsi="Calibri" w:cs="Arial"/>
        </w:rPr>
        <w:t xml:space="preserve">W ramach kryterium sprawdzane będzie czy projekt jest realizowany w ramach partnerstwa MŚP?  </w:t>
      </w:r>
    </w:p>
    <w:p w14:paraId="001FA4A8" w14:textId="77777777" w:rsidR="001735EA" w:rsidRPr="00195AD3" w:rsidRDefault="001735EA" w:rsidP="001735EA">
      <w:pPr>
        <w:snapToGrid w:val="0"/>
        <w:jc w:val="both"/>
        <w:rPr>
          <w:rFonts w:ascii="Calibri" w:eastAsia="Times New Roman" w:hAnsi="Calibri" w:cs="Arial"/>
        </w:rPr>
      </w:pPr>
      <w:r w:rsidRPr="00195AD3">
        <w:rPr>
          <w:rFonts w:ascii="Calibri" w:eastAsia="Times New Roman" w:hAnsi="Calibri" w:cs="Arial"/>
        </w:rPr>
        <w:t>W przypadku realizacji projektu w partnerstwie,</w:t>
      </w:r>
      <w:r w:rsidRPr="00195AD3">
        <w:rPr>
          <w:rFonts w:ascii="Calibri" w:hAnsi="Calibri"/>
        </w:rPr>
        <w:t xml:space="preserve"> </w:t>
      </w:r>
      <w:r w:rsidRPr="00195AD3">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8FC661F" w14:textId="77777777" w:rsidR="001735EA" w:rsidRDefault="001735EA" w:rsidP="001735EA">
      <w:pPr>
        <w:snapToGrid w:val="0"/>
        <w:jc w:val="both"/>
        <w:rPr>
          <w:rFonts w:ascii="Calibri" w:eastAsia="Times New Roman" w:hAnsi="Calibri" w:cs="Arial"/>
        </w:rPr>
      </w:pPr>
    </w:p>
    <w:p w14:paraId="65E689BA" w14:textId="77777777" w:rsidR="001735EA" w:rsidRDefault="001735EA" w:rsidP="001735EA">
      <w:pPr>
        <w:snapToGrid w:val="0"/>
        <w:jc w:val="both"/>
        <w:rPr>
          <w:rFonts w:ascii="Calibri" w:eastAsia="Times New Roman" w:hAnsi="Calibri" w:cs="Arial"/>
        </w:rPr>
      </w:pPr>
      <w:r>
        <w:rPr>
          <w:rFonts w:ascii="Calibri" w:eastAsia="Times New Roman" w:hAnsi="Calibri" w:cs="Arial"/>
        </w:rPr>
        <w:t>- projekt jest realizowany w partnerstwie (1 pkt.)</w:t>
      </w:r>
    </w:p>
    <w:p w14:paraId="583EA452" w14:textId="77777777" w:rsidR="001735EA" w:rsidRDefault="001735EA" w:rsidP="001735EA">
      <w:pPr>
        <w:snapToGrid w:val="0"/>
        <w:jc w:val="both"/>
        <w:rPr>
          <w:rFonts w:ascii="Calibri" w:eastAsia="Times New Roman" w:hAnsi="Calibri" w:cs="Arial"/>
        </w:rPr>
      </w:pPr>
      <w:r>
        <w:rPr>
          <w:rFonts w:ascii="Calibri" w:eastAsia="Times New Roman" w:hAnsi="Calibri" w:cs="Arial"/>
        </w:rPr>
        <w:t>- projekt nie jest realizowany w partnerstwie (0 pkt.)</w:t>
      </w:r>
    </w:p>
    <w:p w14:paraId="39118B50" w14:textId="77777777" w:rsidR="001735EA" w:rsidRDefault="001735EA" w:rsidP="0010461D">
      <w:pPr>
        <w:pStyle w:val="Akapitzlist"/>
        <w:spacing w:after="160" w:line="261" w:lineRule="auto"/>
        <w:ind w:left="360" w:right="20"/>
        <w:jc w:val="both"/>
        <w:rPr>
          <w:rFonts w:ascii="Calibri" w:eastAsia="Calibri" w:hAnsi="Calibri" w:cs="Calibri"/>
          <w:b/>
          <w:lang w:eastAsia="en-US"/>
        </w:rPr>
      </w:pPr>
    </w:p>
    <w:p w14:paraId="376E49E2" w14:textId="77777777" w:rsidR="0010461D" w:rsidRPr="006A16A1" w:rsidRDefault="0010461D" w:rsidP="0010461D">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Promowane będą projekty realizowane w partnerstwie, które zapewnią większą skalę i siłę oddziaływania oraz przyczynią się do osiągnięcia rezultatów projektu. </w:t>
      </w:r>
    </w:p>
    <w:p w14:paraId="1D152B1C"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uznawany projekt, który mógłby być zrealizowany równie skutecznie i efektywnie bez udziału partnerów, innych podmiotów.</w:t>
      </w:r>
    </w:p>
    <w:p w14:paraId="50239A00"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p>
    <w:p w14:paraId="00D7E11F"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W przypadku, gdy projekt jest realizowany w partnerstwie należy zaznaczyć odpowiedź „tak”. W uzasadnieniu punktu należy opisać sposób realizacji projektu w partnerstwie/współpracy  wskazując:</w:t>
      </w:r>
    </w:p>
    <w:p w14:paraId="74E4240C" w14:textId="77777777" w:rsidR="0010461D" w:rsidRPr="006A16A1" w:rsidRDefault="0010461D" w:rsidP="005E0867">
      <w:pPr>
        <w:pStyle w:val="Akapitzlist"/>
        <w:numPr>
          <w:ilvl w:val="0"/>
          <w:numId w:val="54"/>
        </w:numPr>
        <w:spacing w:line="276" w:lineRule="auto"/>
        <w:ind w:right="52"/>
        <w:jc w:val="both"/>
        <w:rPr>
          <w:rFonts w:asciiTheme="minorHAnsi" w:eastAsia="Calibri" w:hAnsiTheme="minorHAnsi" w:cs="Calibri"/>
        </w:rPr>
      </w:pPr>
      <w:r w:rsidRPr="006A16A1">
        <w:rPr>
          <w:rFonts w:asciiTheme="minorHAnsi" w:eastAsia="Calibri" w:hAnsiTheme="minorHAnsi" w:cs="Calibri"/>
        </w:rPr>
        <w:t>zakres i formę udziału poszczególnych partnerów w projekcie – w opisie należy wskazać zasoby ludzkie, organizacyjne techniczne zaangażowane po stronie partnera;</w:t>
      </w:r>
    </w:p>
    <w:p w14:paraId="6F47CCA1" w14:textId="77777777" w:rsidR="0010461D" w:rsidRPr="006A16A1" w:rsidRDefault="0010461D" w:rsidP="005E0867">
      <w:pPr>
        <w:pStyle w:val="Akapitzlist"/>
        <w:numPr>
          <w:ilvl w:val="0"/>
          <w:numId w:val="54"/>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 zadania realizowane przez poszczególnych partnerów projektu - udział partnera w realizacji projektu nie może mieć charakteru symbolicznego, nieznacznego czy pozornego – każdy z podmiotów musi mieć przyporządkowane faktyczne zadania;</w:t>
      </w:r>
    </w:p>
    <w:p w14:paraId="30823400" w14:textId="77777777" w:rsidR="0010461D" w:rsidRPr="006A16A1" w:rsidRDefault="0010461D" w:rsidP="005E0867">
      <w:pPr>
        <w:pStyle w:val="Akapitzlist"/>
        <w:numPr>
          <w:ilvl w:val="0"/>
          <w:numId w:val="54"/>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 - w przypadku partnerstwa jest to wymóg obligatoryjny) –należy mieć na uwadze, że niewystarczające jest samo zaangażowanie finansowe w przedsięwzięcie np. w postaci działań promocyjnych po stronie jednego z partnerów czy też kosztów związanych z zarządzaniem projektem bez dalszego udziału w realizacji projektu;</w:t>
      </w:r>
    </w:p>
    <w:p w14:paraId="0E11B30D" w14:textId="77777777" w:rsidR="0010461D" w:rsidRPr="006A16A1" w:rsidRDefault="0010461D" w:rsidP="0010461D">
      <w:pPr>
        <w:pStyle w:val="Akapitzlist"/>
        <w:overflowPunct w:val="0"/>
        <w:spacing w:line="276" w:lineRule="auto"/>
        <w:ind w:left="1080"/>
        <w:jc w:val="both"/>
        <w:textAlignment w:val="baseline"/>
        <w:rPr>
          <w:rFonts w:asciiTheme="minorHAnsi" w:eastAsia="Calibri" w:hAnsiTheme="minorHAnsi" w:cs="Calibri"/>
        </w:rPr>
      </w:pPr>
    </w:p>
    <w:p w14:paraId="580EC566" w14:textId="77777777" w:rsidR="0010461D" w:rsidRPr="006A16A1" w:rsidRDefault="0010461D" w:rsidP="0010461D">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14:paraId="49B7C56D" w14:textId="77777777" w:rsidR="0010461D" w:rsidRDefault="0010461D" w:rsidP="0010461D">
      <w:pPr>
        <w:spacing w:line="276" w:lineRule="auto"/>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p>
    <w:p w14:paraId="1FC2A883" w14:textId="77777777" w:rsidR="0010461D" w:rsidRPr="0010461D" w:rsidRDefault="0010461D" w:rsidP="0010461D">
      <w:pPr>
        <w:spacing w:after="160" w:line="261" w:lineRule="auto"/>
        <w:ind w:right="20"/>
        <w:jc w:val="both"/>
        <w:rPr>
          <w:rFonts w:ascii="Calibri" w:eastAsia="Calibri" w:hAnsi="Calibri" w:cs="Calibri"/>
          <w:lang w:eastAsia="en-US"/>
        </w:rPr>
      </w:pPr>
    </w:p>
    <w:p w14:paraId="53AC0488" w14:textId="23FE0EF8" w:rsidR="00EC390E" w:rsidRPr="00EC390E" w:rsidRDefault="00EC390E" w:rsidP="005E0867">
      <w:pPr>
        <w:pStyle w:val="Akapitzlist"/>
        <w:numPr>
          <w:ilvl w:val="0"/>
          <w:numId w:val="32"/>
        </w:numPr>
        <w:snapToGrid w:val="0"/>
        <w:spacing w:after="160" w:line="261" w:lineRule="auto"/>
        <w:ind w:right="20"/>
        <w:jc w:val="both"/>
        <w:rPr>
          <w:rFonts w:asciiTheme="minorHAnsi" w:eastAsia="Times New Roman" w:hAnsiTheme="minorHAnsi" w:cs="Tahoma"/>
        </w:rPr>
      </w:pPr>
      <w:r w:rsidRPr="00EC390E">
        <w:rPr>
          <w:rFonts w:ascii="Calibri" w:eastAsia="Calibri" w:hAnsi="Calibri" w:cs="Calibri"/>
          <w:b/>
          <w:lang w:eastAsia="en-US"/>
        </w:rPr>
        <w:lastRenderedPageBreak/>
        <w:t>CZY PROJEKT WDRAŻA AKTUALNĄ STRATEGIĘ BIZNESOWĄ PRZEDSIEBIORSTWA</w:t>
      </w:r>
    </w:p>
    <w:p w14:paraId="247B17D4" w14:textId="3B3D1306" w:rsidR="00EC390E" w:rsidRPr="00EC390E" w:rsidRDefault="00EC390E" w:rsidP="00EC390E">
      <w:pPr>
        <w:snapToGrid w:val="0"/>
        <w:spacing w:after="160" w:line="261" w:lineRule="auto"/>
        <w:ind w:right="20"/>
        <w:jc w:val="both"/>
        <w:rPr>
          <w:rFonts w:asciiTheme="minorHAnsi" w:eastAsia="Times New Roman" w:hAnsiTheme="minorHAnsi" w:cs="Tahoma"/>
        </w:rPr>
      </w:pPr>
      <w:r>
        <w:rPr>
          <w:rFonts w:asciiTheme="minorHAnsi" w:eastAsia="Times New Roman" w:hAnsiTheme="minorHAnsi" w:cs="Tahoma"/>
        </w:rPr>
        <w:t>Należy wskazać</w:t>
      </w:r>
      <w:r w:rsidRPr="00EC390E">
        <w:rPr>
          <w:rFonts w:asciiTheme="minorHAnsi" w:eastAsia="Times New Roman" w:hAnsiTheme="minorHAnsi" w:cs="Tahoma"/>
        </w:rPr>
        <w:t xml:space="preserve"> </w:t>
      </w:r>
      <w:r>
        <w:rPr>
          <w:rFonts w:asciiTheme="minorHAnsi" w:eastAsia="Times New Roman" w:hAnsiTheme="minorHAnsi" w:cs="Tahoma"/>
        </w:rPr>
        <w:t xml:space="preserve">jak została stworzona/zlecona </w:t>
      </w:r>
      <w:r w:rsidRPr="00EC390E">
        <w:rPr>
          <w:rFonts w:asciiTheme="minorHAnsi" w:hAnsiTheme="minorHAnsi"/>
        </w:rPr>
        <w:t>d</w:t>
      </w:r>
      <w:r w:rsidRPr="00EC390E">
        <w:rPr>
          <w:rFonts w:asciiTheme="minorHAnsi" w:eastAsia="Times New Roman" w:hAnsiTheme="minorHAnsi" w:cs="Arial"/>
        </w:rPr>
        <w:t>ługoterminow</w:t>
      </w:r>
      <w:r>
        <w:rPr>
          <w:rFonts w:asciiTheme="minorHAnsi" w:eastAsia="Times New Roman" w:hAnsiTheme="minorHAnsi" w:cs="Arial"/>
        </w:rPr>
        <w:t>a</w:t>
      </w:r>
      <w:r w:rsidRPr="00EC390E">
        <w:rPr>
          <w:rFonts w:asciiTheme="minorHAnsi" w:eastAsia="Times New Roman" w:hAnsiTheme="minorHAnsi" w:cs="Arial"/>
          <w:b/>
        </w:rPr>
        <w:t xml:space="preserve"> </w:t>
      </w:r>
      <w:r w:rsidRPr="00EC390E">
        <w:rPr>
          <w:rFonts w:asciiTheme="minorHAnsi" w:eastAsia="Times New Roman" w:hAnsiTheme="minorHAnsi" w:cs="Arial"/>
        </w:rPr>
        <w:t>(kompleksowa)</w:t>
      </w:r>
      <w:r w:rsidRPr="00EC390E">
        <w:rPr>
          <w:rFonts w:asciiTheme="minorHAnsi" w:eastAsia="Times New Roman" w:hAnsiTheme="minorHAnsi" w:cs="Tahoma"/>
        </w:rPr>
        <w:t xml:space="preserve"> „strategia biznesowa  przedsiębiorstwa/</w:t>
      </w:r>
      <w:proofErr w:type="spellStart"/>
      <w:r w:rsidRPr="00EC390E">
        <w:rPr>
          <w:rFonts w:asciiTheme="minorHAnsi" w:eastAsia="Times New Roman" w:hAnsiTheme="minorHAnsi" w:cs="Tahoma"/>
        </w:rPr>
        <w:t>stw</w:t>
      </w:r>
      <w:proofErr w:type="spellEnd"/>
      <w:r w:rsidRPr="00EC390E">
        <w:rPr>
          <w:rFonts w:asciiTheme="minorHAnsi" w:eastAsia="Times New Roman" w:hAnsiTheme="minorHAnsi" w:cs="Tahoma"/>
        </w:rPr>
        <w:t>”  lub dokument równoważny:</w:t>
      </w:r>
    </w:p>
    <w:p w14:paraId="214DEE26" w14:textId="4E6EC8EC"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w wyniku dofinansowania z RPO WD 2014-2020 Działania 1.4, Schematu Ab   (3 pkt.)</w:t>
      </w:r>
    </w:p>
    <w:p w14:paraId="45B5F475" w14:textId="0B1EE4D2"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w wyniku dofinansowania z innych  niż powyższy instrumentów/programów finansowanych z UE (2 pkt.)</w:t>
      </w:r>
    </w:p>
    <w:p w14:paraId="706FFF5F" w14:textId="310F92A4"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xml:space="preserve">- w ramach środków własnych lub samodzielnie przez przedsiębiorcę  (0 pkt.) </w:t>
      </w:r>
    </w:p>
    <w:p w14:paraId="3B2F111E" w14:textId="77777777" w:rsidR="00EC390E" w:rsidRPr="00EC390E" w:rsidRDefault="00EC390E" w:rsidP="00EC390E">
      <w:pPr>
        <w:snapToGrid w:val="0"/>
        <w:contextualSpacing/>
        <w:jc w:val="both"/>
        <w:rPr>
          <w:rFonts w:asciiTheme="minorHAnsi" w:hAnsiTheme="minorHAnsi" w:cs="Arial"/>
        </w:rPr>
      </w:pPr>
    </w:p>
    <w:p w14:paraId="17B07661" w14:textId="77777777" w:rsidR="00EC390E" w:rsidRPr="00EC390E" w:rsidRDefault="00EC390E" w:rsidP="00EC390E">
      <w:pPr>
        <w:snapToGrid w:val="0"/>
        <w:contextualSpacing/>
        <w:jc w:val="both"/>
        <w:rPr>
          <w:rFonts w:asciiTheme="minorHAnsi" w:hAnsiTheme="minorHAnsi" w:cs="Arial"/>
        </w:rPr>
      </w:pPr>
      <w:r w:rsidRPr="00EC390E">
        <w:rPr>
          <w:rFonts w:asciiTheme="minorHAnsi" w:hAnsiTheme="minorHAnsi" w:cs="Arial"/>
        </w:rPr>
        <w:t>W przypadku projektów partnerskich,  liczba punktów będzie wyliczana na podstawie danych dla poszczególnych partnerów, dzielonych przez ich ilość.</w:t>
      </w:r>
    </w:p>
    <w:p w14:paraId="67BA2FD7" w14:textId="77777777" w:rsidR="00EC390E" w:rsidRDefault="00EC390E" w:rsidP="00EC390E">
      <w:pPr>
        <w:snapToGrid w:val="0"/>
        <w:contextualSpacing/>
        <w:jc w:val="both"/>
        <w:rPr>
          <w:rFonts w:ascii="Calibri" w:hAnsi="Calibri" w:cs="Arial"/>
        </w:rPr>
      </w:pPr>
    </w:p>
    <w:p w14:paraId="2B9FEE63" w14:textId="77777777" w:rsidR="00EC390E" w:rsidRPr="00195AD3" w:rsidRDefault="00EC390E" w:rsidP="00EC390E">
      <w:pPr>
        <w:snapToGrid w:val="0"/>
        <w:contextualSpacing/>
        <w:jc w:val="both"/>
        <w:rPr>
          <w:rFonts w:ascii="Calibri" w:hAnsi="Calibri" w:cs="Arial"/>
        </w:rPr>
      </w:pPr>
    </w:p>
    <w:p w14:paraId="7674FC86" w14:textId="51BE3BC7" w:rsidR="00EC390E" w:rsidRPr="00EC390E" w:rsidRDefault="00EC390E" w:rsidP="005E0867">
      <w:pPr>
        <w:pStyle w:val="Akapitzlist"/>
        <w:numPr>
          <w:ilvl w:val="0"/>
          <w:numId w:val="32"/>
        </w:numPr>
        <w:spacing w:after="160" w:line="261" w:lineRule="auto"/>
        <w:ind w:right="20"/>
        <w:jc w:val="both"/>
        <w:rPr>
          <w:rFonts w:ascii="Calibri" w:eastAsia="Calibri" w:hAnsi="Calibri" w:cs="Calibri"/>
          <w:lang w:eastAsia="en-US"/>
        </w:rPr>
      </w:pPr>
      <w:r w:rsidRPr="00EC390E">
        <w:rPr>
          <w:rFonts w:ascii="Calibri" w:eastAsia="Calibri" w:hAnsi="Calibri" w:cs="Calibri"/>
          <w:b/>
          <w:lang w:eastAsia="en-US"/>
        </w:rPr>
        <w:t>ZMIANY ORGANIZACYJNO-PROCESOWE W PRZEDSIĘBIORSTWIE</w:t>
      </w:r>
    </w:p>
    <w:p w14:paraId="519B4587" w14:textId="0BDB3B86" w:rsidR="00EC390E" w:rsidRPr="00EC390E" w:rsidRDefault="00EC390E" w:rsidP="00EC390E">
      <w:pPr>
        <w:spacing w:after="160" w:line="261" w:lineRule="auto"/>
        <w:ind w:right="20"/>
        <w:jc w:val="both"/>
        <w:rPr>
          <w:rFonts w:ascii="Calibri" w:eastAsia="Calibri" w:hAnsi="Calibri" w:cs="Calibri"/>
          <w:lang w:eastAsia="en-US"/>
        </w:rPr>
      </w:pPr>
      <w:r>
        <w:rPr>
          <w:rFonts w:ascii="Calibri" w:eastAsia="Calibri" w:hAnsi="Calibri" w:cs="Calibri"/>
          <w:lang w:eastAsia="en-US"/>
        </w:rPr>
        <w:t xml:space="preserve">Należy wskazać </w:t>
      </w:r>
      <w:r w:rsidR="00EA773C">
        <w:rPr>
          <w:rFonts w:ascii="Calibri" w:eastAsia="Calibri" w:hAnsi="Calibri" w:cs="Calibri"/>
          <w:lang w:eastAsia="en-US"/>
        </w:rPr>
        <w:t xml:space="preserve">jakie, w efekcie realizacji projektu wprowadzone </w:t>
      </w:r>
      <w:r w:rsidRPr="00EC390E">
        <w:rPr>
          <w:rFonts w:ascii="Calibri" w:eastAsia="Calibri" w:hAnsi="Calibri" w:cs="Calibri"/>
          <w:lang w:eastAsia="en-US"/>
        </w:rPr>
        <w:t>zostaną zmiany organizacyjno-procesowe związane z wdrażaniem nowego modelu b</w:t>
      </w:r>
      <w:r w:rsidR="00EA773C">
        <w:rPr>
          <w:rFonts w:ascii="Calibri" w:eastAsia="Calibri" w:hAnsi="Calibri" w:cs="Calibri"/>
          <w:lang w:eastAsia="en-US"/>
        </w:rPr>
        <w:t>iznesowego w przedsiębiorstwie. D</w:t>
      </w:r>
      <w:r w:rsidRPr="00EC390E">
        <w:rPr>
          <w:rFonts w:ascii="Calibri" w:eastAsia="Calibri" w:hAnsi="Calibri" w:cs="Calibri"/>
          <w:lang w:eastAsia="en-US"/>
        </w:rPr>
        <w:t xml:space="preserve">zięki realizacji projektu </w:t>
      </w:r>
      <w:r w:rsidR="00EA773C">
        <w:rPr>
          <w:rFonts w:ascii="Calibri" w:eastAsia="Calibri" w:hAnsi="Calibri" w:cs="Calibri"/>
          <w:lang w:eastAsia="en-US"/>
        </w:rPr>
        <w:t xml:space="preserve">muszą ( aby uzyskać pkt.) </w:t>
      </w:r>
      <w:r w:rsidRPr="00EC390E">
        <w:rPr>
          <w:rFonts w:ascii="Calibri" w:eastAsia="Calibri" w:hAnsi="Calibri" w:cs="Calibri"/>
          <w:lang w:eastAsia="en-US"/>
        </w:rPr>
        <w:t>wprowadzone co najmniej dwie z poniższych innowacji, zgodnie z przedstawionymi definicjami:</w:t>
      </w:r>
    </w:p>
    <w:p w14:paraId="4CC72548" w14:textId="77777777"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xml:space="preserve"> • innowacja marketingowa – oznacza zastosowanie nowej metody marketingowej obejmującej znaczące zmiany w wyglądzie produktu, jego opakowaniu, pozycjonowaniu, promocji, polityce cenowej lub modelu biznesowym, wynikającej z nowej strategii marketingowej przedsiębiorstwa;</w:t>
      </w:r>
    </w:p>
    <w:p w14:paraId="0EEE21D0" w14:textId="77777777"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innowację organizacyjną – polegającą na zastosowaniu w przedsiębiorstwie nowej metody organizacji jego działalności biznesowej, nowej organizacji miejsc pracy lub nowej organizacji relacji zewnętrznych;</w:t>
      </w:r>
    </w:p>
    <w:p w14:paraId="228D0765" w14:textId="77581ED3"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innowację procesową -oznaczającą wprowadzenie do praktyki w przedsiębiorstwie nowych lub znacząco ulepszony</w:t>
      </w:r>
      <w:r w:rsidR="00EA773C">
        <w:rPr>
          <w:rFonts w:ascii="Calibri" w:eastAsia="Calibri" w:hAnsi="Calibri" w:cs="Calibri"/>
          <w:lang w:eastAsia="en-US"/>
        </w:rPr>
        <w:t>ch metod produkcji lub dostawy;</w:t>
      </w:r>
    </w:p>
    <w:p w14:paraId="17616F42" w14:textId="77777777" w:rsidR="00EC390E" w:rsidRPr="00EC390E" w:rsidRDefault="00EC390E" w:rsidP="00EA773C">
      <w:pPr>
        <w:spacing w:line="262" w:lineRule="auto"/>
        <w:ind w:right="23"/>
        <w:jc w:val="both"/>
        <w:rPr>
          <w:rFonts w:ascii="Calibri" w:eastAsia="Calibri" w:hAnsi="Calibri" w:cs="Calibri"/>
          <w:lang w:eastAsia="en-US"/>
        </w:rPr>
      </w:pPr>
      <w:r w:rsidRPr="00EC390E">
        <w:rPr>
          <w:rFonts w:ascii="Calibri" w:eastAsia="Calibri" w:hAnsi="Calibri" w:cs="Calibri"/>
          <w:lang w:eastAsia="en-US"/>
        </w:rPr>
        <w:t>- tak (4 pkt.);</w:t>
      </w:r>
    </w:p>
    <w:p w14:paraId="0FF5E7FC" w14:textId="77777777" w:rsidR="00EC390E" w:rsidRPr="00EC390E" w:rsidRDefault="00EC390E" w:rsidP="00EA773C">
      <w:pPr>
        <w:spacing w:line="262" w:lineRule="auto"/>
        <w:ind w:right="23"/>
        <w:jc w:val="both"/>
        <w:rPr>
          <w:rFonts w:ascii="Calibri" w:eastAsia="Calibri" w:hAnsi="Calibri" w:cs="Calibri"/>
          <w:lang w:eastAsia="en-US"/>
        </w:rPr>
      </w:pPr>
      <w:r w:rsidRPr="00EC390E">
        <w:rPr>
          <w:rFonts w:ascii="Calibri" w:eastAsia="Calibri" w:hAnsi="Calibri" w:cs="Calibri"/>
          <w:lang w:eastAsia="en-US"/>
        </w:rPr>
        <w:t>- nie (0 pkt.).</w:t>
      </w:r>
    </w:p>
    <w:p w14:paraId="67D15A14" w14:textId="77777777" w:rsidR="00EC390E" w:rsidRPr="00EC390E" w:rsidRDefault="00EC390E" w:rsidP="00EC390E">
      <w:pPr>
        <w:spacing w:after="160" w:line="261" w:lineRule="auto"/>
        <w:ind w:right="20"/>
        <w:jc w:val="both"/>
        <w:rPr>
          <w:rFonts w:ascii="Calibri" w:eastAsia="Calibri" w:hAnsi="Calibri" w:cs="Calibri"/>
          <w:lang w:eastAsia="en-US"/>
        </w:rPr>
      </w:pPr>
    </w:p>
    <w:p w14:paraId="44E69867" w14:textId="65799F8F" w:rsidR="008A7E50"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xml:space="preserve">W przypadku projektów partnerskich, punkty (nie więcej niż 4) będą przyznawane, jeśli każdy z partnerów, wprowadzi co najmniej dwie z powyższych innowacji.  </w:t>
      </w:r>
    </w:p>
    <w:p w14:paraId="5D719124" w14:textId="77777777" w:rsidR="00254407" w:rsidRPr="00254407" w:rsidRDefault="00254407" w:rsidP="008A7E50">
      <w:pPr>
        <w:pStyle w:val="Akapitzlist"/>
        <w:spacing w:after="160" w:line="261" w:lineRule="auto"/>
        <w:ind w:left="360" w:right="20"/>
        <w:jc w:val="both"/>
        <w:rPr>
          <w:rFonts w:ascii="Calibri" w:eastAsia="Calibri" w:hAnsi="Calibri" w:cs="Calibri"/>
          <w:lang w:eastAsia="en-US"/>
        </w:rPr>
      </w:pPr>
    </w:p>
    <w:p w14:paraId="68D9F73B" w14:textId="20EAA5EA" w:rsidR="008A7E50" w:rsidRPr="002233BA" w:rsidRDefault="002233BA" w:rsidP="005E0867">
      <w:pPr>
        <w:pStyle w:val="Akapitzlist"/>
        <w:numPr>
          <w:ilvl w:val="0"/>
          <w:numId w:val="32"/>
        </w:numPr>
        <w:spacing w:after="160" w:line="261" w:lineRule="auto"/>
        <w:ind w:right="20"/>
        <w:jc w:val="both"/>
        <w:rPr>
          <w:rFonts w:ascii="Calibri" w:eastAsia="Calibri" w:hAnsi="Calibri" w:cs="Calibri"/>
          <w:b/>
          <w:sz w:val="28"/>
          <w:lang w:eastAsia="en-US"/>
        </w:rPr>
      </w:pPr>
      <w:r w:rsidRPr="002233BA">
        <w:rPr>
          <w:rFonts w:ascii="Calibri" w:hAnsi="Calibri" w:cs="Arial"/>
          <w:b/>
          <w:sz w:val="24"/>
          <w:szCs w:val="20"/>
        </w:rPr>
        <w:t>ZASIĘG PROJEKTU</w:t>
      </w:r>
    </w:p>
    <w:p w14:paraId="43CFC4B2" w14:textId="7D4456B2" w:rsidR="002233BA" w:rsidRPr="002233BA" w:rsidRDefault="007602E5" w:rsidP="002233BA">
      <w:pPr>
        <w:snapToGrid w:val="0"/>
        <w:jc w:val="both"/>
        <w:rPr>
          <w:rFonts w:ascii="Calibri" w:eastAsia="Times New Roman" w:hAnsi="Calibri" w:cs="Arial"/>
        </w:rPr>
      </w:pPr>
      <w:r>
        <w:rPr>
          <w:rFonts w:ascii="Calibri" w:eastAsia="Times New Roman" w:hAnsi="Calibri" w:cs="Arial"/>
        </w:rPr>
        <w:t>Należy opisać czy</w:t>
      </w:r>
      <w:r w:rsidR="002233BA" w:rsidRPr="002233BA">
        <w:rPr>
          <w:rFonts w:ascii="Calibri" w:eastAsia="Times New Roman" w:hAnsi="Calibri" w:cs="Arial"/>
        </w:rPr>
        <w:t xml:space="preserve"> projekt przyczyni się do ekspansji przedsiębiorstw/a na rynki zewnętrzne o zasięgu:</w:t>
      </w:r>
    </w:p>
    <w:p w14:paraId="14B9C6CB" w14:textId="77777777" w:rsidR="002233BA" w:rsidRPr="002233BA" w:rsidRDefault="002233BA" w:rsidP="002233BA">
      <w:pPr>
        <w:snapToGrid w:val="0"/>
        <w:jc w:val="both"/>
        <w:rPr>
          <w:rFonts w:ascii="Calibri" w:eastAsia="Times New Roman" w:hAnsi="Calibri" w:cs="Arial"/>
        </w:rPr>
      </w:pPr>
      <w:r w:rsidRPr="002233BA">
        <w:rPr>
          <w:rFonts w:ascii="Calibri" w:eastAsia="Times New Roman" w:hAnsi="Calibri" w:cs="Arial"/>
        </w:rPr>
        <w:t xml:space="preserve"> </w:t>
      </w:r>
    </w:p>
    <w:p w14:paraId="360C2354" w14:textId="77777777" w:rsidR="002233BA" w:rsidRPr="002233BA" w:rsidRDefault="002233BA" w:rsidP="002233BA">
      <w:pPr>
        <w:ind w:left="35"/>
        <w:rPr>
          <w:rFonts w:ascii="Calibri" w:eastAsia="Calibri" w:hAnsi="Calibri" w:cs="Arial"/>
        </w:rPr>
      </w:pPr>
      <w:r w:rsidRPr="002233BA">
        <w:rPr>
          <w:rFonts w:ascii="Calibri" w:eastAsia="Calibri" w:hAnsi="Calibri" w:cs="Arial"/>
        </w:rPr>
        <w:t>- 1 kraju – 0 pkt.</w:t>
      </w:r>
    </w:p>
    <w:p w14:paraId="0AB40F3B" w14:textId="77777777" w:rsidR="002233BA" w:rsidRPr="002233BA" w:rsidRDefault="002233BA" w:rsidP="002233BA">
      <w:pPr>
        <w:ind w:left="35"/>
        <w:rPr>
          <w:rFonts w:ascii="Calibri" w:eastAsia="Calibri" w:hAnsi="Calibri" w:cs="Arial"/>
        </w:rPr>
      </w:pPr>
      <w:r w:rsidRPr="002233BA">
        <w:rPr>
          <w:rFonts w:ascii="Calibri" w:eastAsia="Calibri" w:hAnsi="Calibri" w:cs="Arial"/>
        </w:rPr>
        <w:t>- 2 krajów – 1 pkt.</w:t>
      </w:r>
    </w:p>
    <w:p w14:paraId="38B90960" w14:textId="77777777" w:rsidR="002233BA" w:rsidRPr="002233BA" w:rsidRDefault="002233BA" w:rsidP="002233BA">
      <w:pPr>
        <w:ind w:left="35"/>
        <w:rPr>
          <w:rFonts w:ascii="Calibri" w:eastAsia="Calibri" w:hAnsi="Calibri" w:cs="Arial"/>
        </w:rPr>
      </w:pPr>
      <w:r w:rsidRPr="002233BA">
        <w:rPr>
          <w:rFonts w:ascii="Calibri" w:eastAsia="Calibri" w:hAnsi="Calibri" w:cs="Arial"/>
        </w:rPr>
        <w:t>- 3  krajów – 2 pkt.</w:t>
      </w:r>
    </w:p>
    <w:p w14:paraId="2DA97188" w14:textId="77777777" w:rsidR="002233BA" w:rsidRPr="002233BA" w:rsidRDefault="002233BA" w:rsidP="002233BA">
      <w:pPr>
        <w:ind w:left="35"/>
        <w:rPr>
          <w:rFonts w:ascii="Calibri" w:eastAsia="Calibri" w:hAnsi="Calibri" w:cs="Arial"/>
        </w:rPr>
      </w:pPr>
      <w:r w:rsidRPr="002233BA">
        <w:rPr>
          <w:rFonts w:ascii="Calibri" w:eastAsia="Calibri" w:hAnsi="Calibri" w:cs="Arial"/>
        </w:rPr>
        <w:t>- 4 krajów (i powyżej) – 3 pkt.</w:t>
      </w:r>
    </w:p>
    <w:p w14:paraId="58753716" w14:textId="77777777" w:rsidR="002233BA" w:rsidRPr="002233BA" w:rsidRDefault="002233BA" w:rsidP="002233BA">
      <w:pPr>
        <w:snapToGrid w:val="0"/>
        <w:jc w:val="both"/>
        <w:rPr>
          <w:rFonts w:ascii="Calibri" w:eastAsia="Times New Roman" w:hAnsi="Calibri" w:cs="Arial"/>
        </w:rPr>
      </w:pPr>
    </w:p>
    <w:p w14:paraId="23CF282D" w14:textId="77777777" w:rsidR="002233BA" w:rsidRPr="002233BA" w:rsidRDefault="002233BA" w:rsidP="002233BA">
      <w:pPr>
        <w:snapToGrid w:val="0"/>
        <w:contextualSpacing/>
        <w:jc w:val="both"/>
        <w:rPr>
          <w:rFonts w:ascii="Calibri" w:hAnsi="Calibri" w:cs="Arial"/>
        </w:rPr>
      </w:pPr>
      <w:r w:rsidRPr="002233BA">
        <w:rPr>
          <w:rFonts w:ascii="Calibri" w:hAnsi="Calibri" w:cs="Arial"/>
        </w:rPr>
        <w:t>W przypadku projektów partnerskich,  liczba punktów będzie wyliczana na podstawie danych dla poszczególnych partnerów, dzielonych przez ich ilość.</w:t>
      </w:r>
    </w:p>
    <w:p w14:paraId="5D451060" w14:textId="77777777" w:rsidR="002233BA" w:rsidRDefault="002233BA" w:rsidP="002233BA">
      <w:pPr>
        <w:snapToGrid w:val="0"/>
        <w:contextualSpacing/>
        <w:jc w:val="both"/>
        <w:rPr>
          <w:rFonts w:ascii="Calibri" w:hAnsi="Calibri" w:cs="Arial"/>
        </w:rPr>
      </w:pPr>
    </w:p>
    <w:p w14:paraId="3D921E66" w14:textId="77777777" w:rsidR="002233BA" w:rsidRPr="00195AD3" w:rsidRDefault="002233BA" w:rsidP="002233BA">
      <w:pPr>
        <w:snapToGrid w:val="0"/>
        <w:contextualSpacing/>
        <w:jc w:val="both"/>
        <w:rPr>
          <w:rFonts w:ascii="Calibri" w:hAnsi="Calibri" w:cs="Arial"/>
        </w:rPr>
      </w:pPr>
    </w:p>
    <w:p w14:paraId="32F8BCE0" w14:textId="2EC2754D" w:rsidR="008E58FE" w:rsidRPr="00D22CBF" w:rsidRDefault="00E74B09" w:rsidP="005E0867">
      <w:pPr>
        <w:numPr>
          <w:ilvl w:val="0"/>
          <w:numId w:val="32"/>
        </w:numPr>
        <w:spacing w:after="160" w:line="276" w:lineRule="auto"/>
        <w:contextualSpacing/>
        <w:jc w:val="both"/>
        <w:rPr>
          <w:rFonts w:ascii="Calibri" w:eastAsia="Times New Roman" w:hAnsi="Calibri" w:cs="Arial"/>
          <w:b/>
          <w:color w:val="FF0000"/>
          <w:sz w:val="28"/>
          <w:szCs w:val="24"/>
          <w:lang w:eastAsia="fr-FR"/>
        </w:rPr>
      </w:pPr>
      <w:r w:rsidRPr="00E74B09">
        <w:rPr>
          <w:rFonts w:ascii="Calibri" w:hAnsi="Calibri" w:cs="Tahoma"/>
          <w:b/>
          <w:color w:val="000000"/>
          <w:sz w:val="24"/>
        </w:rPr>
        <w:t>WPŁYW REALIZACJI PROJEKTU NA WARTOŚCI DOCELOWE WSKAŹNIKA</w:t>
      </w:r>
      <w:r w:rsidR="00B12F2A">
        <w:rPr>
          <w:rFonts w:ascii="Calibri" w:hAnsi="Calibri" w:cs="Tahoma"/>
          <w:b/>
          <w:color w:val="000000"/>
          <w:sz w:val="24"/>
        </w:rPr>
        <w:t xml:space="preserve"> </w:t>
      </w:r>
      <w:r w:rsidR="00B12F2A" w:rsidRPr="00B12F2A">
        <w:rPr>
          <w:rFonts w:ascii="Calibri" w:hAnsi="Calibri" w:cs="Tahoma"/>
          <w:b/>
          <w:color w:val="000000"/>
          <w:sz w:val="24"/>
        </w:rPr>
        <w:t xml:space="preserve">(nie dotyczy projektów ocenianych w ramach naborów skierowanych do </w:t>
      </w:r>
      <w:proofErr w:type="spellStart"/>
      <w:r w:rsidR="00B12F2A" w:rsidRPr="00B12F2A">
        <w:rPr>
          <w:rFonts w:ascii="Calibri" w:hAnsi="Calibri" w:cs="Tahoma"/>
          <w:b/>
          <w:color w:val="000000"/>
          <w:sz w:val="24"/>
        </w:rPr>
        <w:t>ZITów</w:t>
      </w:r>
      <w:proofErr w:type="spellEnd"/>
      <w:r w:rsidR="00B12F2A" w:rsidRPr="00B12F2A">
        <w:rPr>
          <w:rFonts w:ascii="Calibri" w:hAnsi="Calibri" w:cs="Tahoma"/>
          <w:b/>
          <w:color w:val="000000"/>
          <w:sz w:val="24"/>
        </w:rPr>
        <w:t>)</w:t>
      </w:r>
      <w:r w:rsidR="00B12F2A" w:rsidRPr="00B12F2A">
        <w:rPr>
          <w:rFonts w:ascii="Calibri" w:hAnsi="Calibri" w:cs="Tahoma"/>
          <w:b/>
          <w:color w:val="000000"/>
          <w:sz w:val="24"/>
        </w:rPr>
        <w:tab/>
      </w:r>
    </w:p>
    <w:p w14:paraId="6E2B32DE" w14:textId="77777777" w:rsidR="00D22CBF" w:rsidRPr="00E74B09" w:rsidRDefault="00D22CBF" w:rsidP="00D22CBF">
      <w:pPr>
        <w:spacing w:after="160" w:line="276" w:lineRule="auto"/>
        <w:ind w:left="360"/>
        <w:contextualSpacing/>
        <w:jc w:val="both"/>
        <w:rPr>
          <w:rFonts w:ascii="Calibri" w:eastAsia="Times New Roman" w:hAnsi="Calibri" w:cs="Arial"/>
          <w:b/>
          <w:color w:val="FF0000"/>
          <w:sz w:val="28"/>
          <w:szCs w:val="24"/>
          <w:lang w:eastAsia="fr-FR"/>
        </w:rPr>
      </w:pPr>
    </w:p>
    <w:p w14:paraId="172047BE" w14:textId="69AE2C1F"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W ramach kryterium należy </w:t>
      </w:r>
      <w:r w:rsidR="00492E1C">
        <w:rPr>
          <w:rFonts w:ascii="Calibri" w:eastAsia="Times New Roman" w:hAnsi="Calibri" w:cs="Arial"/>
          <w:color w:val="000000" w:themeColor="text1"/>
          <w:lang w:eastAsia="fr-FR"/>
        </w:rPr>
        <w:t xml:space="preserve">wskazać jak </w:t>
      </w:r>
      <w:r w:rsidRPr="00D22CBF">
        <w:rPr>
          <w:rFonts w:ascii="Calibri" w:eastAsia="Times New Roman" w:hAnsi="Calibri" w:cs="Arial"/>
          <w:color w:val="000000" w:themeColor="text1"/>
          <w:lang w:eastAsia="fr-FR"/>
        </w:rPr>
        <w:t>projekt przyczynia się do realizacji wskaźnika rezultatu bezpośredniego:</w:t>
      </w:r>
    </w:p>
    <w:p w14:paraId="4C6D0B0E"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1. Liczba kontraktów handlowych zagranicznych podpisanych przez przedsiębiorstwa wsparte w zakresie internacjonalizacji.</w:t>
      </w:r>
    </w:p>
    <w:p w14:paraId="0E4E07CA"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A365E86" w14:textId="530C067F"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Liczba podpisanych do </w:t>
      </w:r>
      <w:r>
        <w:rPr>
          <w:rFonts w:ascii="Calibri" w:eastAsia="Times New Roman" w:hAnsi="Calibri" w:cs="Arial"/>
          <w:color w:val="000000" w:themeColor="text1"/>
          <w:lang w:eastAsia="fr-FR"/>
        </w:rPr>
        <w:t xml:space="preserve">zawarcia kontraktów handlowych </w:t>
      </w:r>
      <w:r w:rsidRPr="00D22CBF">
        <w:rPr>
          <w:rFonts w:ascii="Calibri" w:eastAsia="Times New Roman" w:hAnsi="Calibri" w:cs="Arial"/>
          <w:color w:val="000000" w:themeColor="text1"/>
          <w:lang w:eastAsia="fr-FR"/>
        </w:rPr>
        <w:t>w wyniku projektu:</w:t>
      </w:r>
    </w:p>
    <w:p w14:paraId="495FAB5A"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763D70F6"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- 1    kontrakt handlowy  – 0 pkt.</w:t>
      </w:r>
    </w:p>
    <w:p w14:paraId="2E238255"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- 2    kontrakty handlowe – 1 pkt. </w:t>
      </w:r>
    </w:p>
    <w:p w14:paraId="234BBF30"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- 3    kontrakty handlowe – 2 pkt</w:t>
      </w:r>
    </w:p>
    <w:p w14:paraId="2BF252C8"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- 4    kontrakty handlowe (i powyżej) – 3 pkt</w:t>
      </w:r>
    </w:p>
    <w:p w14:paraId="0A5E7AEE"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59EBFBF"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162EE093"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W przypadku projektów partnerskich,  liczba punktów będzie wyliczana na podstawie danych dla poszczególnych partnerów, dzielonych przez ich ilość.</w:t>
      </w:r>
    </w:p>
    <w:p w14:paraId="1F6A273E"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2EA539C3" w14:textId="77777777" w:rsidR="00A13D78" w:rsidRDefault="00A13D78" w:rsidP="00A13D78">
      <w:pPr>
        <w:snapToGrid w:val="0"/>
        <w:jc w:val="both"/>
        <w:rPr>
          <w:rFonts w:ascii="Calibri" w:hAnsi="Calibri" w:cs="Arial"/>
        </w:rPr>
      </w:pPr>
      <w:r w:rsidRPr="00195AD3">
        <w:rPr>
          <w:rFonts w:ascii="Calibri" w:hAnsi="Calibri" w:cs="Arial"/>
        </w:rPr>
        <w:t xml:space="preserve">Przykład: Projekt jest realizowany (przez dwóch partnerów) </w:t>
      </w:r>
      <w:r w:rsidRPr="00195AD3">
        <w:rPr>
          <w:rFonts w:ascii="Calibri" w:hAnsi="Calibri" w:cs="Arial"/>
        </w:rPr>
        <w:br/>
        <w:t xml:space="preserve">i zaplanowano podpisanie </w:t>
      </w:r>
      <w:r>
        <w:rPr>
          <w:rFonts w:ascii="Calibri" w:hAnsi="Calibri" w:cs="Arial"/>
        </w:rPr>
        <w:t>4</w:t>
      </w:r>
      <w:r w:rsidRPr="00195AD3">
        <w:rPr>
          <w:rFonts w:ascii="Calibri" w:hAnsi="Calibri" w:cs="Arial"/>
        </w:rPr>
        <w:t xml:space="preserve"> kontraktów –– w takim przypadku projekt otrzyma </w:t>
      </w:r>
      <w:r>
        <w:rPr>
          <w:rFonts w:ascii="Calibri" w:hAnsi="Calibri" w:cs="Arial"/>
        </w:rPr>
        <w:t>1</w:t>
      </w:r>
      <w:r w:rsidRPr="00195AD3">
        <w:rPr>
          <w:rFonts w:ascii="Calibri" w:hAnsi="Calibri" w:cs="Arial"/>
        </w:rPr>
        <w:t xml:space="preserve"> pkt. ( </w:t>
      </w:r>
      <w:r>
        <w:rPr>
          <w:rFonts w:ascii="Calibri" w:hAnsi="Calibri" w:cs="Arial"/>
        </w:rPr>
        <w:t>4</w:t>
      </w:r>
      <w:r w:rsidRPr="00195AD3">
        <w:rPr>
          <w:rFonts w:ascii="Calibri" w:hAnsi="Calibri" w:cs="Arial"/>
        </w:rPr>
        <w:t xml:space="preserve">/2 = </w:t>
      </w:r>
      <w:r>
        <w:rPr>
          <w:rFonts w:ascii="Calibri" w:hAnsi="Calibri" w:cs="Arial"/>
        </w:rPr>
        <w:t>2</w:t>
      </w:r>
      <w:r w:rsidRPr="00195AD3">
        <w:rPr>
          <w:rFonts w:ascii="Calibri" w:hAnsi="Calibri" w:cs="Arial"/>
        </w:rPr>
        <w:t>).</w:t>
      </w:r>
    </w:p>
    <w:p w14:paraId="2BE23B74"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0BB2CB1" w14:textId="210F9747" w:rsidR="00254407"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14:paraId="3A4798A8" w14:textId="77777777" w:rsidR="00D22CBF" w:rsidRPr="00254407" w:rsidRDefault="00D22CBF" w:rsidP="00D22CBF">
      <w:pPr>
        <w:contextualSpacing/>
        <w:jc w:val="both"/>
        <w:rPr>
          <w:rFonts w:ascii="Calibri" w:eastAsia="Times New Roman" w:hAnsi="Calibri" w:cs="Arial"/>
          <w:color w:val="000000" w:themeColor="text1"/>
          <w:lang w:eastAsia="fr-FR"/>
        </w:rPr>
      </w:pPr>
    </w:p>
    <w:p w14:paraId="07AE71CC" w14:textId="77777777" w:rsidR="00612784" w:rsidRPr="006A16A1" w:rsidRDefault="00612784" w:rsidP="00254407">
      <w:pPr>
        <w:ind w:right="52"/>
        <w:jc w:val="both"/>
        <w:rPr>
          <w:rFonts w:asciiTheme="minorHAnsi" w:eastAsia="Calibri" w:hAnsiTheme="minorHAnsi" w:cs="Calibri"/>
          <w:b/>
        </w:rPr>
      </w:pPr>
      <w:r w:rsidRPr="006A16A1">
        <w:rPr>
          <w:rFonts w:asciiTheme="minorHAnsi" w:eastAsia="Calibri" w:hAnsiTheme="minorHAnsi" w:cs="Calibri"/>
          <w:b/>
        </w:rPr>
        <w:t>UWAGA:</w:t>
      </w:r>
    </w:p>
    <w:p w14:paraId="4A505D60" w14:textId="77777777" w:rsidR="00612784" w:rsidRPr="00B01F7B" w:rsidRDefault="00612784" w:rsidP="00254407">
      <w:pPr>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bookmarkStart w:id="14" w:name="page47"/>
      <w:bookmarkEnd w:id="14"/>
    </w:p>
    <w:p w14:paraId="081B038B" w14:textId="77777777" w:rsidR="009B5976" w:rsidRDefault="009B5976" w:rsidP="009B5976">
      <w:pPr>
        <w:snapToGrid w:val="0"/>
        <w:jc w:val="both"/>
        <w:rPr>
          <w:rFonts w:eastAsia="Times New Roman" w:cs="Arial"/>
          <w:b/>
        </w:rPr>
      </w:pPr>
    </w:p>
    <w:p w14:paraId="2E51E027" w14:textId="77777777" w:rsidR="00B178FD" w:rsidRDefault="00B178FD" w:rsidP="008E5726">
      <w:pPr>
        <w:snapToGrid w:val="0"/>
        <w:jc w:val="both"/>
        <w:rPr>
          <w:rFonts w:asciiTheme="minorHAnsi" w:eastAsia="Times New Roman" w:hAnsiTheme="minorHAnsi" w:cs="Arial"/>
          <w:b/>
        </w:rPr>
      </w:pPr>
    </w:p>
    <w:p w14:paraId="0A4B51B5" w14:textId="77777777" w:rsidR="00D22CBF" w:rsidRDefault="00D22CBF" w:rsidP="008E5726">
      <w:pPr>
        <w:snapToGrid w:val="0"/>
        <w:jc w:val="both"/>
        <w:rPr>
          <w:rFonts w:asciiTheme="minorHAnsi" w:eastAsia="Times New Roman" w:hAnsiTheme="minorHAnsi" w:cs="Arial"/>
          <w:color w:val="000000" w:themeColor="text1"/>
        </w:rPr>
      </w:pPr>
    </w:p>
    <w:p w14:paraId="134BFD87" w14:textId="77777777"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8A4554"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1FC291C9"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5F850B"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FAD2DF2" w14:textId="77777777" w:rsidR="00DB077C" w:rsidRDefault="00DB077C"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1C84B4D" w14:textId="77777777" w:rsidR="00DB077C" w:rsidRPr="008D7C20" w:rsidRDefault="00DB077C"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6549EC32" w14:textId="77777777" w:rsidR="0060536E" w:rsidRDefault="0060536E"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95D4EEE"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6BA9E071"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6F14430A"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775CB75D"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3AF357CE"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247C5EC4" w14:textId="77777777" w:rsidR="00DB077C" w:rsidRPr="008E5726"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FF7374B" w14:textId="77777777" w:rsidR="00320022" w:rsidRDefault="00320022" w:rsidP="00EB5856">
      <w:pPr>
        <w:rPr>
          <w:rFonts w:asciiTheme="minorHAnsi" w:hAnsiTheme="minorHAnsi"/>
        </w:rPr>
      </w:pPr>
    </w:p>
    <w:bookmarkStart w:id="15" w:name="page6"/>
    <w:bookmarkEnd w:id="15"/>
    <w:p w14:paraId="2A111F20" w14:textId="77777777" w:rsidR="00320022" w:rsidRDefault="00AB6986" w:rsidP="00320022">
      <w:pPr>
        <w:spacing w:line="200" w:lineRule="exact"/>
        <w:rPr>
          <w:sz w:val="20"/>
          <w:szCs w:val="20"/>
        </w:rPr>
      </w:pPr>
      <w:r>
        <w:rPr>
          <w:noProof/>
        </w:rPr>
        <mc:AlternateContent>
          <mc:Choice Requires="wps">
            <w:drawing>
              <wp:anchor distT="0" distB="0" distL="114300" distR="114300" simplePos="0" relativeHeight="251665408" behindDoc="0" locked="0" layoutInCell="1" allowOverlap="1" wp14:anchorId="1BA1D052" wp14:editId="29C19E5A">
                <wp:simplePos x="0" y="0"/>
                <wp:positionH relativeFrom="column">
                  <wp:posOffset>-53975</wp:posOffset>
                </wp:positionH>
                <wp:positionV relativeFrom="paragraph">
                  <wp:posOffset>-114300</wp:posOffset>
                </wp:positionV>
                <wp:extent cx="5781675" cy="866775"/>
                <wp:effectExtent l="0" t="0" r="28575" b="2857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chemeClr val="bg1">
                            <a:lumMod val="85000"/>
                          </a:schemeClr>
                        </a:solidFill>
                        <a:ln w="9525">
                          <a:solidFill>
                            <a:srgbClr val="000000"/>
                          </a:solidFill>
                          <a:miter lim="800000"/>
                          <a:headEnd/>
                          <a:tailEnd/>
                        </a:ln>
                      </wps:spPr>
                      <wps:txbx>
                        <w:txbxContent>
                          <w:p w14:paraId="329D6C45" w14:textId="77777777" w:rsidR="00A37A7A" w:rsidRPr="00715494" w:rsidRDefault="00A37A7A" w:rsidP="00320022">
                            <w:pPr>
                              <w:spacing w:line="239" w:lineRule="auto"/>
                              <w:ind w:left="3660"/>
                              <w:rPr>
                                <w:rFonts w:ascii="Calibri" w:eastAsia="Calibri" w:hAnsi="Calibri" w:cs="Calibri"/>
                                <w:b/>
                                <w:bCs/>
                                <w:sz w:val="24"/>
                                <w:szCs w:val="24"/>
                              </w:rPr>
                            </w:pPr>
                          </w:p>
                          <w:p w14:paraId="5C4F6E07" w14:textId="77777777" w:rsidR="00A37A7A" w:rsidRDefault="00A37A7A"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A37A7A" w:rsidRDefault="00A37A7A" w:rsidP="0032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D052" id="_x0000_s1053" type="#_x0000_t202" style="position:absolute;margin-left:-4.25pt;margin-top:-9pt;width:45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" fillcolor="#d8d8d8 [2732]">
                <v:textbox>
                  <w:txbxContent>
                    <w:p w14:paraId="329D6C45" w14:textId="77777777" w:rsidR="00A37A7A" w:rsidRPr="00715494" w:rsidRDefault="00A37A7A" w:rsidP="00320022">
                      <w:pPr>
                        <w:spacing w:line="239" w:lineRule="auto"/>
                        <w:ind w:left="3660"/>
                        <w:rPr>
                          <w:rFonts w:ascii="Calibri" w:eastAsia="Calibri" w:hAnsi="Calibri" w:cs="Calibri"/>
                          <w:b/>
                          <w:bCs/>
                          <w:sz w:val="24"/>
                          <w:szCs w:val="24"/>
                        </w:rPr>
                      </w:pPr>
                    </w:p>
                    <w:p w14:paraId="5C4F6E07" w14:textId="77777777" w:rsidR="00A37A7A" w:rsidRDefault="00A37A7A"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A37A7A" w:rsidRDefault="00A37A7A" w:rsidP="00320022"/>
                  </w:txbxContent>
                </v:textbox>
              </v:shape>
            </w:pict>
          </mc:Fallback>
        </mc:AlternateContent>
      </w:r>
    </w:p>
    <w:p w14:paraId="6DE3D129" w14:textId="77777777" w:rsidR="00320022" w:rsidRDefault="00320022" w:rsidP="00320022">
      <w:pPr>
        <w:spacing w:line="200" w:lineRule="exact"/>
        <w:rPr>
          <w:sz w:val="20"/>
          <w:szCs w:val="20"/>
        </w:rPr>
      </w:pPr>
    </w:p>
    <w:p w14:paraId="57DBF71F" w14:textId="77777777" w:rsidR="00320022" w:rsidRDefault="00320022" w:rsidP="00320022">
      <w:pPr>
        <w:spacing w:line="200" w:lineRule="exact"/>
        <w:rPr>
          <w:sz w:val="20"/>
          <w:szCs w:val="20"/>
        </w:rPr>
      </w:pPr>
    </w:p>
    <w:p w14:paraId="2CA44963" w14:textId="77777777" w:rsidR="00320022" w:rsidRDefault="00320022" w:rsidP="00320022">
      <w:pPr>
        <w:spacing w:line="200" w:lineRule="exact"/>
        <w:rPr>
          <w:sz w:val="20"/>
          <w:szCs w:val="20"/>
        </w:rPr>
      </w:pPr>
    </w:p>
    <w:p w14:paraId="35A02EBC" w14:textId="77777777" w:rsidR="00320022" w:rsidRDefault="00320022" w:rsidP="00320022">
      <w:pPr>
        <w:spacing w:line="200" w:lineRule="exact"/>
        <w:rPr>
          <w:sz w:val="20"/>
          <w:szCs w:val="20"/>
        </w:rPr>
      </w:pPr>
    </w:p>
    <w:p w14:paraId="5D2DBEFB" w14:textId="77777777" w:rsidR="00320022" w:rsidRDefault="00320022" w:rsidP="00320022">
      <w:pPr>
        <w:spacing w:line="210" w:lineRule="exact"/>
        <w:rPr>
          <w:sz w:val="20"/>
          <w:szCs w:val="20"/>
        </w:rPr>
      </w:pPr>
    </w:p>
    <w:p w14:paraId="3F049779" w14:textId="77777777" w:rsidR="00320022" w:rsidRDefault="00320022" w:rsidP="00320022">
      <w:pPr>
        <w:spacing w:line="200" w:lineRule="exact"/>
        <w:rPr>
          <w:sz w:val="20"/>
          <w:szCs w:val="20"/>
        </w:rPr>
      </w:pPr>
    </w:p>
    <w:p w14:paraId="2E33D333" w14:textId="77777777" w:rsidR="00320022" w:rsidRDefault="00320022" w:rsidP="00320022">
      <w:pPr>
        <w:spacing w:line="237" w:lineRule="auto"/>
        <w:ind w:right="20"/>
        <w:jc w:val="both"/>
        <w:rPr>
          <w:rFonts w:ascii="Calibri" w:eastAsia="Calibri" w:hAnsi="Calibri" w:cs="Calibri"/>
        </w:rPr>
      </w:pPr>
    </w:p>
    <w:p w14:paraId="153A27FE" w14:textId="77777777" w:rsidR="00320022" w:rsidRDefault="00320022" w:rsidP="00320022">
      <w:pPr>
        <w:spacing w:line="237" w:lineRule="auto"/>
        <w:ind w:right="20"/>
        <w:jc w:val="both"/>
        <w:rPr>
          <w:rFonts w:ascii="Calibri" w:eastAsia="Calibri" w:hAnsi="Calibri" w:cs="Calibri"/>
        </w:rPr>
      </w:pPr>
      <w:r>
        <w:rPr>
          <w:noProof/>
        </w:rPr>
        <w:drawing>
          <wp:anchor distT="0" distB="0" distL="114300" distR="114300" simplePos="0" relativeHeight="251682304" behindDoc="1" locked="0" layoutInCell="1" allowOverlap="1" wp14:anchorId="03E49DE5" wp14:editId="7489FA55">
            <wp:simplePos x="0" y="0"/>
            <wp:positionH relativeFrom="column">
              <wp:posOffset>3175</wp:posOffset>
            </wp:positionH>
            <wp:positionV relativeFrom="paragraph">
              <wp:posOffset>82550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731CF44B" w14:textId="77777777" w:rsidR="00320022" w:rsidRPr="00BF3738" w:rsidRDefault="00320022" w:rsidP="00320022">
      <w:pPr>
        <w:spacing w:line="237" w:lineRule="auto"/>
        <w:ind w:right="20"/>
        <w:jc w:val="both"/>
        <w:rPr>
          <w:rFonts w:ascii="Calibri" w:eastAsia="Calibri" w:hAnsi="Calibri" w:cs="Calibri"/>
          <w:b/>
          <w:sz w:val="24"/>
          <w:szCs w:val="24"/>
        </w:rPr>
      </w:pPr>
      <w:r w:rsidRPr="00BF3738">
        <w:rPr>
          <w:rFonts w:ascii="Calibri" w:eastAsia="Calibri" w:hAnsi="Calibri" w:cs="Calibri"/>
          <w:b/>
          <w:sz w:val="24"/>
          <w:szCs w:val="24"/>
        </w:rPr>
        <w:t>ZAŁĄCZNIKI</w:t>
      </w:r>
    </w:p>
    <w:p w14:paraId="38D4C3DA" w14:textId="77777777" w:rsidR="00320022" w:rsidRDefault="00320022" w:rsidP="00320022">
      <w:pPr>
        <w:spacing w:line="237" w:lineRule="auto"/>
        <w:ind w:right="20"/>
        <w:jc w:val="both"/>
        <w:rPr>
          <w:rFonts w:ascii="Calibri" w:eastAsia="Calibri" w:hAnsi="Calibri" w:cs="Calibri"/>
        </w:rPr>
      </w:pPr>
    </w:p>
    <w:p w14:paraId="556A5D88" w14:textId="77777777" w:rsidR="00320022" w:rsidRDefault="00320022" w:rsidP="00320022">
      <w:pPr>
        <w:spacing w:line="237" w:lineRule="auto"/>
        <w:ind w:right="20"/>
        <w:jc w:val="both"/>
        <w:rPr>
          <w:sz w:val="20"/>
          <w:szCs w:val="20"/>
        </w:rPr>
      </w:pPr>
      <w:r>
        <w:rPr>
          <w:rFonts w:ascii="Calibri" w:eastAsia="Calibri" w:hAnsi="Calibri" w:cs="Calibri"/>
        </w:rPr>
        <w:t>Do wniosku o dofinansowanie należy dołączyć wymagane załączniki w wersji papierowej i elektronicznej (zgodnie z Regulaminem konkursu)</w:t>
      </w:r>
    </w:p>
    <w:p w14:paraId="6C93145A" w14:textId="77777777" w:rsidR="00320022" w:rsidRDefault="00320022" w:rsidP="00320022">
      <w:pPr>
        <w:spacing w:line="289" w:lineRule="exact"/>
        <w:rPr>
          <w:sz w:val="20"/>
          <w:szCs w:val="20"/>
        </w:rPr>
      </w:pPr>
    </w:p>
    <w:p w14:paraId="6180BAC0" w14:textId="77777777" w:rsidR="00320022" w:rsidRDefault="00320022" w:rsidP="00320022">
      <w:pPr>
        <w:spacing w:line="262" w:lineRule="auto"/>
        <w:jc w:val="both"/>
        <w:rPr>
          <w:sz w:val="20"/>
          <w:szCs w:val="20"/>
        </w:rPr>
      </w:pPr>
      <w:r>
        <w:rPr>
          <w:rFonts w:ascii="Calibri" w:eastAsia="Calibri" w:hAnsi="Calibr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228953E9" w14:textId="77777777" w:rsidR="00320022" w:rsidRDefault="00320022" w:rsidP="00320022">
      <w:pPr>
        <w:spacing w:line="200" w:lineRule="exact"/>
        <w:rPr>
          <w:sz w:val="20"/>
          <w:szCs w:val="20"/>
        </w:rPr>
      </w:pPr>
    </w:p>
    <w:p w14:paraId="0964C44D" w14:textId="77777777" w:rsidR="00320022" w:rsidRDefault="00320022" w:rsidP="00320022">
      <w:pPr>
        <w:spacing w:line="200" w:lineRule="exact"/>
        <w:rPr>
          <w:sz w:val="20"/>
          <w:szCs w:val="20"/>
        </w:rPr>
      </w:pPr>
    </w:p>
    <w:p w14:paraId="79CB695A" w14:textId="77777777" w:rsidR="00320022" w:rsidRDefault="00320022" w:rsidP="00320022">
      <w:pPr>
        <w:spacing w:line="325" w:lineRule="exact"/>
        <w:rPr>
          <w:sz w:val="20"/>
          <w:szCs w:val="20"/>
        </w:rPr>
      </w:pPr>
    </w:p>
    <w:p w14:paraId="0B95A86B" w14:textId="77777777" w:rsidR="00320022" w:rsidRDefault="00320022" w:rsidP="00320022">
      <w:pPr>
        <w:rPr>
          <w:sz w:val="20"/>
          <w:szCs w:val="20"/>
        </w:rPr>
      </w:pPr>
      <w:r>
        <w:rPr>
          <w:rFonts w:ascii="Calibri" w:eastAsia="Calibri" w:hAnsi="Calibri" w:cs="Calibri"/>
          <w:b/>
          <w:bCs/>
          <w:u w:val="single"/>
        </w:rPr>
        <w:t>UWAGA:</w:t>
      </w:r>
    </w:p>
    <w:p w14:paraId="076ADB21" w14:textId="77777777" w:rsidR="00320022" w:rsidRDefault="00320022" w:rsidP="00320022">
      <w:pPr>
        <w:spacing w:line="287" w:lineRule="exact"/>
        <w:rPr>
          <w:sz w:val="20"/>
          <w:szCs w:val="20"/>
        </w:rPr>
      </w:pPr>
    </w:p>
    <w:p w14:paraId="296534B1" w14:textId="77777777" w:rsidR="00320022" w:rsidRDefault="00320022" w:rsidP="00320022">
      <w:pPr>
        <w:spacing w:line="236" w:lineRule="auto"/>
        <w:ind w:right="20"/>
        <w:jc w:val="both"/>
        <w:rPr>
          <w:rFonts w:ascii="Calibri" w:eastAsia="Calibri" w:hAnsi="Calibri" w:cs="Calibri"/>
        </w:rPr>
      </w:pPr>
      <w:r>
        <w:rPr>
          <w:rFonts w:ascii="Calibri" w:eastAsia="Calibri" w:hAnsi="Calibri" w:cs="Calibri"/>
        </w:rPr>
        <w:t xml:space="preserve">Wzory załączników do wniosku o dofinansowanie projektu nie znajdujące się w dokumentacji konkursowej dostępne są na stronie internetowej DIP - </w:t>
      </w:r>
      <w:hyperlink r:id="rId40">
        <w:r>
          <w:rPr>
            <w:rFonts w:ascii="Calibri" w:eastAsia="Calibri" w:hAnsi="Calibri" w:cs="Calibri"/>
            <w:color w:val="0000FF"/>
            <w:u w:val="single"/>
          </w:rPr>
          <w:t>www.dip.dolnyslask.pl</w:t>
        </w:r>
        <w:r>
          <w:rPr>
            <w:rFonts w:ascii="Calibri" w:eastAsia="Calibri" w:hAnsi="Calibri" w:cs="Calibri"/>
            <w:u w:val="single"/>
          </w:rPr>
          <w:t>.</w:t>
        </w:r>
      </w:hyperlink>
    </w:p>
    <w:p w14:paraId="2AA32A84" w14:textId="77777777" w:rsidR="00EB5856" w:rsidRDefault="00EB5856">
      <w:pPr>
        <w:spacing w:line="200" w:lineRule="exact"/>
        <w:rPr>
          <w:sz w:val="20"/>
          <w:szCs w:val="20"/>
        </w:rPr>
      </w:pPr>
    </w:p>
    <w:p w14:paraId="50A2D6FB" w14:textId="77777777" w:rsidR="00EB5856" w:rsidRDefault="00EB5856">
      <w:pPr>
        <w:spacing w:line="200" w:lineRule="exact"/>
        <w:rPr>
          <w:sz w:val="20"/>
          <w:szCs w:val="20"/>
        </w:rPr>
      </w:pPr>
    </w:p>
    <w:p w14:paraId="121E2A89" w14:textId="77777777" w:rsidR="00EB5856" w:rsidRDefault="00EB5856">
      <w:pPr>
        <w:spacing w:line="200" w:lineRule="exact"/>
        <w:rPr>
          <w:sz w:val="20"/>
          <w:szCs w:val="20"/>
        </w:rPr>
      </w:pPr>
    </w:p>
    <w:tbl>
      <w:tblPr>
        <w:tblStyle w:val="Tabela-Siatka"/>
        <w:tblW w:w="0" w:type="auto"/>
        <w:tblLook w:val="04A0" w:firstRow="1" w:lastRow="0" w:firstColumn="1" w:lastColumn="0" w:noHBand="0" w:noVBand="1"/>
      </w:tblPr>
      <w:tblGrid>
        <w:gridCol w:w="462"/>
        <w:gridCol w:w="5589"/>
        <w:gridCol w:w="3019"/>
      </w:tblGrid>
      <w:tr w:rsidR="00492E1C" w:rsidRPr="00827F98" w14:paraId="53B1C1A1" w14:textId="77777777" w:rsidTr="003F5176">
        <w:tc>
          <w:tcPr>
            <w:tcW w:w="9212" w:type="dxa"/>
            <w:gridSpan w:val="3"/>
            <w:shd w:val="clear" w:color="auto" w:fill="A6A6A6" w:themeFill="background1" w:themeFillShade="A6"/>
            <w:vAlign w:val="center"/>
          </w:tcPr>
          <w:p w14:paraId="2A888DB9" w14:textId="77777777" w:rsidR="00492E1C" w:rsidRPr="00827F98" w:rsidRDefault="00492E1C" w:rsidP="003F5176">
            <w:pPr>
              <w:spacing w:after="200" w:line="276" w:lineRule="auto"/>
              <w:jc w:val="center"/>
              <w:rPr>
                <w:b/>
              </w:rPr>
            </w:pPr>
            <w:r w:rsidRPr="00827F98">
              <w:rPr>
                <w:b/>
              </w:rPr>
              <w:t>ZAŁĄCZNIKI</w:t>
            </w:r>
          </w:p>
        </w:tc>
      </w:tr>
      <w:tr w:rsidR="00492E1C" w:rsidRPr="00827F98" w14:paraId="0BBFC835" w14:textId="77777777" w:rsidTr="003F5176">
        <w:tc>
          <w:tcPr>
            <w:tcW w:w="462" w:type="dxa"/>
            <w:shd w:val="clear" w:color="auto" w:fill="D9D9D9" w:themeFill="background1" w:themeFillShade="D9"/>
            <w:vAlign w:val="center"/>
          </w:tcPr>
          <w:p w14:paraId="655E2C01" w14:textId="77777777" w:rsidR="00492E1C" w:rsidRPr="00827F98" w:rsidRDefault="00492E1C" w:rsidP="003F5176">
            <w:pPr>
              <w:spacing w:after="200" w:line="276" w:lineRule="auto"/>
              <w:jc w:val="center"/>
              <w:rPr>
                <w:b/>
                <w:sz w:val="20"/>
                <w:szCs w:val="20"/>
              </w:rPr>
            </w:pPr>
            <w:r w:rsidRPr="00827F98">
              <w:rPr>
                <w:b/>
                <w:sz w:val="20"/>
                <w:szCs w:val="20"/>
              </w:rPr>
              <w:t>Lp.</w:t>
            </w:r>
          </w:p>
        </w:tc>
        <w:tc>
          <w:tcPr>
            <w:tcW w:w="5679" w:type="dxa"/>
            <w:shd w:val="clear" w:color="auto" w:fill="D9D9D9" w:themeFill="background1" w:themeFillShade="D9"/>
            <w:vAlign w:val="center"/>
          </w:tcPr>
          <w:p w14:paraId="68CB1F7E" w14:textId="77777777" w:rsidR="00492E1C" w:rsidRPr="00827F98" w:rsidRDefault="00492E1C" w:rsidP="003F5176">
            <w:pPr>
              <w:spacing w:after="200" w:line="276" w:lineRule="auto"/>
              <w:rPr>
                <w:b/>
                <w:sz w:val="20"/>
                <w:szCs w:val="20"/>
              </w:rPr>
            </w:pPr>
            <w:r w:rsidRPr="00827F98">
              <w:rPr>
                <w:b/>
                <w:sz w:val="20"/>
                <w:szCs w:val="20"/>
              </w:rPr>
              <w:t>Nazwa załącznika</w:t>
            </w:r>
          </w:p>
        </w:tc>
        <w:tc>
          <w:tcPr>
            <w:tcW w:w="3071" w:type="dxa"/>
            <w:shd w:val="clear" w:color="auto" w:fill="D9D9D9" w:themeFill="background1" w:themeFillShade="D9"/>
            <w:vAlign w:val="center"/>
          </w:tcPr>
          <w:p w14:paraId="53840BA6" w14:textId="77777777" w:rsidR="00492E1C" w:rsidRPr="00827F98" w:rsidRDefault="00492E1C" w:rsidP="003F5176">
            <w:pPr>
              <w:spacing w:after="200" w:line="276" w:lineRule="auto"/>
              <w:jc w:val="center"/>
              <w:rPr>
                <w:b/>
                <w:sz w:val="20"/>
                <w:szCs w:val="20"/>
              </w:rPr>
            </w:pPr>
            <w:r w:rsidRPr="00827F98">
              <w:rPr>
                <w:b/>
                <w:sz w:val="20"/>
                <w:szCs w:val="20"/>
              </w:rPr>
              <w:t>Tak / Nie / Nie dotyczy</w:t>
            </w:r>
          </w:p>
        </w:tc>
      </w:tr>
      <w:tr w:rsidR="00492E1C" w:rsidRPr="00827F98" w14:paraId="3EC17213" w14:textId="77777777" w:rsidTr="003F5176">
        <w:tc>
          <w:tcPr>
            <w:tcW w:w="462" w:type="dxa"/>
            <w:shd w:val="clear" w:color="auto" w:fill="auto"/>
            <w:vAlign w:val="center"/>
          </w:tcPr>
          <w:p w14:paraId="5770581E" w14:textId="77777777" w:rsidR="00492E1C" w:rsidRPr="00827F98" w:rsidRDefault="00492E1C" w:rsidP="003F5176">
            <w:pPr>
              <w:spacing w:after="200" w:line="276" w:lineRule="auto"/>
              <w:rPr>
                <w:sz w:val="20"/>
                <w:szCs w:val="20"/>
              </w:rPr>
            </w:pPr>
            <w:r w:rsidRPr="00827F98">
              <w:rPr>
                <w:sz w:val="20"/>
                <w:szCs w:val="20"/>
              </w:rPr>
              <w:t>1</w:t>
            </w:r>
          </w:p>
        </w:tc>
        <w:tc>
          <w:tcPr>
            <w:tcW w:w="5679" w:type="dxa"/>
          </w:tcPr>
          <w:p w14:paraId="0BF15FF4" w14:textId="77777777" w:rsidR="00492E1C" w:rsidRPr="00827F98" w:rsidRDefault="00492E1C" w:rsidP="003F5176">
            <w:pPr>
              <w:spacing w:after="200" w:line="276" w:lineRule="auto"/>
              <w:jc w:val="both"/>
              <w:rPr>
                <w:sz w:val="20"/>
                <w:szCs w:val="20"/>
              </w:rPr>
            </w:pPr>
            <w:r w:rsidRPr="00827F98">
              <w:rPr>
                <w:sz w:val="20"/>
                <w:szCs w:val="20"/>
              </w:rPr>
              <w:t>Kopia umowy spółki cywilnej, potwierdzona za zgodność z oryginałem (jeśli dotyczy).</w:t>
            </w:r>
          </w:p>
        </w:tc>
        <w:tc>
          <w:tcPr>
            <w:tcW w:w="3071" w:type="dxa"/>
            <w:vAlign w:val="center"/>
          </w:tcPr>
          <w:p w14:paraId="45FABA14" w14:textId="77777777" w:rsidR="00492E1C" w:rsidRPr="00827F98" w:rsidRDefault="00492E1C" w:rsidP="003F5176">
            <w:pPr>
              <w:spacing w:after="200" w:line="276" w:lineRule="auto"/>
              <w:jc w:val="center"/>
              <w:rPr>
                <w:i/>
                <w:sz w:val="20"/>
                <w:szCs w:val="20"/>
              </w:rPr>
            </w:pPr>
            <w:r w:rsidRPr="00827F98">
              <w:rPr>
                <w:i/>
                <w:sz w:val="20"/>
                <w:szCs w:val="20"/>
              </w:rPr>
              <w:t>Tak / Nie / Nie dotyczy</w:t>
            </w:r>
          </w:p>
        </w:tc>
      </w:tr>
      <w:tr w:rsidR="00492E1C" w:rsidRPr="00827F98" w14:paraId="0FA2DA10" w14:textId="77777777" w:rsidTr="003F5176">
        <w:tc>
          <w:tcPr>
            <w:tcW w:w="462" w:type="dxa"/>
            <w:vAlign w:val="center"/>
          </w:tcPr>
          <w:p w14:paraId="1E421075" w14:textId="77777777" w:rsidR="00492E1C" w:rsidRPr="00827F98" w:rsidRDefault="00492E1C" w:rsidP="003F5176">
            <w:pPr>
              <w:spacing w:after="200" w:line="276" w:lineRule="auto"/>
              <w:rPr>
                <w:sz w:val="20"/>
                <w:szCs w:val="20"/>
              </w:rPr>
            </w:pPr>
            <w:r w:rsidRPr="00827F98">
              <w:rPr>
                <w:sz w:val="20"/>
                <w:szCs w:val="20"/>
              </w:rPr>
              <w:t>2</w:t>
            </w:r>
          </w:p>
        </w:tc>
        <w:tc>
          <w:tcPr>
            <w:tcW w:w="5679" w:type="dxa"/>
          </w:tcPr>
          <w:p w14:paraId="677E0BE7" w14:textId="77777777" w:rsidR="00492E1C" w:rsidRPr="00827F98" w:rsidRDefault="00492E1C" w:rsidP="003F5176">
            <w:pPr>
              <w:spacing w:after="200" w:line="276" w:lineRule="auto"/>
              <w:jc w:val="both"/>
              <w:rPr>
                <w:sz w:val="20"/>
                <w:szCs w:val="20"/>
              </w:rPr>
            </w:pPr>
            <w:r w:rsidRPr="00827F98">
              <w:rPr>
                <w:sz w:val="20"/>
                <w:szCs w:val="20"/>
              </w:rPr>
              <w:t xml:space="preserve">Potwierdzone za zgodność z oryginałem dokumenty potwierdzające prowadzenie działalności gospodarczej na terenie </w:t>
            </w:r>
            <w:r w:rsidRPr="00827F98">
              <w:rPr>
                <w:sz w:val="20"/>
                <w:szCs w:val="20"/>
              </w:rPr>
              <w:lastRenderedPageBreak/>
              <w:t>województwa dolnośląskiego np. NIP-2 w przypadku prowadzenia filii lub zakładu (w przypadku, gdy z dokumentu rejestrowego nie będzie wynikał wprost przedmiotowy fakt).</w:t>
            </w:r>
          </w:p>
        </w:tc>
        <w:tc>
          <w:tcPr>
            <w:tcW w:w="3071" w:type="dxa"/>
            <w:vAlign w:val="center"/>
          </w:tcPr>
          <w:p w14:paraId="699B8DFC" w14:textId="77777777" w:rsidR="00492E1C" w:rsidRPr="00827F98" w:rsidRDefault="00492E1C" w:rsidP="003F5176">
            <w:pPr>
              <w:jc w:val="center"/>
            </w:pPr>
            <w:r w:rsidRPr="00827F98">
              <w:rPr>
                <w:i/>
                <w:sz w:val="20"/>
                <w:szCs w:val="20"/>
              </w:rPr>
              <w:lastRenderedPageBreak/>
              <w:t>Tak / Nie / Nie dotyczy</w:t>
            </w:r>
          </w:p>
        </w:tc>
      </w:tr>
      <w:tr w:rsidR="00492E1C" w:rsidRPr="00827F98" w14:paraId="73362357" w14:textId="77777777" w:rsidTr="003F5176">
        <w:tc>
          <w:tcPr>
            <w:tcW w:w="462" w:type="dxa"/>
            <w:vAlign w:val="center"/>
          </w:tcPr>
          <w:p w14:paraId="75943F4C" w14:textId="77777777" w:rsidR="00492E1C" w:rsidRPr="00827F98" w:rsidRDefault="00492E1C" w:rsidP="003F5176">
            <w:pPr>
              <w:spacing w:after="200" w:line="276" w:lineRule="auto"/>
              <w:rPr>
                <w:sz w:val="20"/>
                <w:szCs w:val="20"/>
              </w:rPr>
            </w:pPr>
            <w:r w:rsidRPr="00827F98">
              <w:rPr>
                <w:sz w:val="20"/>
                <w:szCs w:val="20"/>
              </w:rPr>
              <w:t>3</w:t>
            </w:r>
          </w:p>
        </w:tc>
        <w:tc>
          <w:tcPr>
            <w:tcW w:w="5679" w:type="dxa"/>
          </w:tcPr>
          <w:p w14:paraId="534D3C3F" w14:textId="77777777" w:rsidR="00492E1C" w:rsidRPr="00827F98" w:rsidRDefault="00492E1C" w:rsidP="003F5176">
            <w:pPr>
              <w:spacing w:after="200" w:line="276" w:lineRule="auto"/>
              <w:jc w:val="both"/>
              <w:rPr>
                <w:sz w:val="20"/>
                <w:szCs w:val="20"/>
              </w:rPr>
            </w:pPr>
            <w:r w:rsidRPr="00827F98">
              <w:rPr>
                <w:sz w:val="20"/>
                <w:szCs w:val="20"/>
              </w:rPr>
              <w:t>Potwierdzone za zgodność z oryginałem kopie dokumentów finansowych za okres 3 ostatnich lat obrotowych.</w:t>
            </w:r>
          </w:p>
        </w:tc>
        <w:tc>
          <w:tcPr>
            <w:tcW w:w="3071" w:type="dxa"/>
            <w:vAlign w:val="center"/>
          </w:tcPr>
          <w:p w14:paraId="550D1D9E" w14:textId="77777777" w:rsidR="00492E1C" w:rsidRPr="00827F98" w:rsidRDefault="00492E1C" w:rsidP="003F5176">
            <w:pPr>
              <w:jc w:val="center"/>
            </w:pPr>
            <w:r w:rsidRPr="00827F98">
              <w:rPr>
                <w:i/>
                <w:sz w:val="20"/>
                <w:szCs w:val="20"/>
              </w:rPr>
              <w:t>Tak / Nie / Nie dotyczy</w:t>
            </w:r>
          </w:p>
        </w:tc>
      </w:tr>
      <w:tr w:rsidR="00492E1C" w:rsidRPr="00827F98" w14:paraId="569FEC5A" w14:textId="77777777" w:rsidTr="003F5176">
        <w:tc>
          <w:tcPr>
            <w:tcW w:w="462" w:type="dxa"/>
            <w:vAlign w:val="center"/>
          </w:tcPr>
          <w:p w14:paraId="7EF6C4DA" w14:textId="77777777" w:rsidR="00492E1C" w:rsidRPr="00827F98" w:rsidRDefault="00492E1C" w:rsidP="003F5176">
            <w:pPr>
              <w:spacing w:after="200" w:line="276" w:lineRule="auto"/>
              <w:rPr>
                <w:sz w:val="20"/>
                <w:szCs w:val="20"/>
              </w:rPr>
            </w:pPr>
            <w:r w:rsidRPr="00827F98">
              <w:rPr>
                <w:sz w:val="20"/>
                <w:szCs w:val="20"/>
              </w:rPr>
              <w:t>4</w:t>
            </w:r>
          </w:p>
        </w:tc>
        <w:tc>
          <w:tcPr>
            <w:tcW w:w="5679" w:type="dxa"/>
          </w:tcPr>
          <w:p w14:paraId="5BEACFF6" w14:textId="77777777" w:rsidR="00492E1C" w:rsidRPr="00827F98" w:rsidRDefault="00492E1C" w:rsidP="003F5176">
            <w:pPr>
              <w:spacing w:after="200" w:line="276" w:lineRule="auto"/>
              <w:jc w:val="both"/>
              <w:rPr>
                <w:sz w:val="20"/>
                <w:szCs w:val="20"/>
              </w:rPr>
            </w:pPr>
            <w:r w:rsidRPr="00827F98">
              <w:rPr>
                <w:sz w:val="20"/>
                <w:szCs w:val="20"/>
              </w:rPr>
              <w:t xml:space="preserve">Formularz informacji przedstawianych przy ubieganiu się  o pomoc inną niż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zgodnie z rozporządzeniem Rady Ministrów z dnia 29 marca 2010 r. w sprawie zakresu informacji przedstawianych przez podmiot ubiegający się o pomoc inną niż pomoc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(Dz. U. Nr 53, poz. 312 ze zm.).</w:t>
            </w:r>
          </w:p>
        </w:tc>
        <w:tc>
          <w:tcPr>
            <w:tcW w:w="3071" w:type="dxa"/>
            <w:vAlign w:val="center"/>
          </w:tcPr>
          <w:p w14:paraId="5A38F871" w14:textId="77777777" w:rsidR="00492E1C" w:rsidRPr="00827F98" w:rsidRDefault="00492E1C" w:rsidP="003F5176">
            <w:pPr>
              <w:jc w:val="center"/>
            </w:pPr>
            <w:r w:rsidRPr="00827F98">
              <w:rPr>
                <w:i/>
                <w:sz w:val="20"/>
                <w:szCs w:val="20"/>
              </w:rPr>
              <w:t>Tak / Nie / Nie dotyczy</w:t>
            </w:r>
          </w:p>
        </w:tc>
      </w:tr>
      <w:tr w:rsidR="00492E1C" w:rsidRPr="00827F98" w14:paraId="10F75C4C" w14:textId="77777777" w:rsidTr="003F5176">
        <w:trPr>
          <w:trHeight w:val="429"/>
        </w:trPr>
        <w:tc>
          <w:tcPr>
            <w:tcW w:w="462" w:type="dxa"/>
            <w:vAlign w:val="center"/>
          </w:tcPr>
          <w:p w14:paraId="503B28B6" w14:textId="77777777" w:rsidR="00492E1C" w:rsidRPr="00827F98" w:rsidRDefault="00492E1C" w:rsidP="003F5176">
            <w:pPr>
              <w:spacing w:after="200" w:line="276" w:lineRule="auto"/>
              <w:rPr>
                <w:sz w:val="20"/>
                <w:szCs w:val="20"/>
              </w:rPr>
            </w:pPr>
            <w:r w:rsidRPr="00827F98">
              <w:rPr>
                <w:sz w:val="20"/>
                <w:szCs w:val="20"/>
              </w:rPr>
              <w:t>5</w:t>
            </w:r>
          </w:p>
        </w:tc>
        <w:tc>
          <w:tcPr>
            <w:tcW w:w="5679" w:type="dxa"/>
          </w:tcPr>
          <w:p w14:paraId="0895BD2A" w14:textId="77777777" w:rsidR="00492E1C" w:rsidRPr="00827F98" w:rsidRDefault="00492E1C" w:rsidP="003F5176">
            <w:pPr>
              <w:spacing w:after="200" w:line="276" w:lineRule="auto"/>
              <w:contextualSpacing/>
              <w:jc w:val="both"/>
              <w:rPr>
                <w:rFonts w:ascii="Calibri" w:eastAsia="Calibri" w:hAnsi="Calibri"/>
                <w:sz w:val="20"/>
              </w:rPr>
            </w:pPr>
            <w:r w:rsidRPr="00827F98">
              <w:rPr>
                <w:rFonts w:ascii="Calibri" w:eastAsia="Calibri" w:hAnsi="Calibri" w:cs="Calibri"/>
                <w:bCs/>
                <w:spacing w:val="-1"/>
                <w:sz w:val="20"/>
              </w:rPr>
              <w:t>Formularz</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informacji</w:t>
            </w:r>
            <w:r w:rsidRPr="00827F98">
              <w:rPr>
                <w:rFonts w:ascii="Calibri" w:eastAsia="Calibri" w:hAnsi="Calibri" w:cs="Calibri"/>
                <w:bCs/>
                <w:spacing w:val="16"/>
                <w:sz w:val="20"/>
              </w:rPr>
              <w:t xml:space="preserve"> </w:t>
            </w:r>
            <w:r w:rsidRPr="00827F98">
              <w:rPr>
                <w:rFonts w:ascii="Calibri" w:eastAsia="Calibri" w:hAnsi="Calibri" w:cs="Calibri"/>
                <w:bCs/>
                <w:spacing w:val="-1"/>
                <w:sz w:val="20"/>
              </w:rPr>
              <w:t>przedstawianych</w:t>
            </w:r>
            <w:r w:rsidRPr="00827F98">
              <w:rPr>
                <w:rFonts w:ascii="Calibri" w:eastAsia="Calibri" w:hAnsi="Calibri" w:cs="Calibri"/>
                <w:bCs/>
                <w:spacing w:val="17"/>
                <w:sz w:val="20"/>
              </w:rPr>
              <w:t xml:space="preserve"> </w:t>
            </w:r>
            <w:r w:rsidRPr="00827F98">
              <w:rPr>
                <w:rFonts w:ascii="Calibri" w:eastAsia="Calibri" w:hAnsi="Calibri" w:cs="Calibri"/>
                <w:bCs/>
                <w:sz w:val="20"/>
              </w:rPr>
              <w:t>przy</w:t>
            </w:r>
            <w:r w:rsidRPr="00827F98">
              <w:rPr>
                <w:rFonts w:ascii="Calibri" w:eastAsia="Calibri" w:hAnsi="Calibri" w:cs="Calibri"/>
                <w:bCs/>
                <w:spacing w:val="17"/>
                <w:sz w:val="20"/>
              </w:rPr>
              <w:t xml:space="preserve"> </w:t>
            </w:r>
            <w:r w:rsidRPr="00827F98">
              <w:rPr>
                <w:rFonts w:ascii="Calibri" w:eastAsia="Calibri" w:hAnsi="Calibri" w:cs="Calibri"/>
                <w:bCs/>
                <w:sz w:val="20"/>
              </w:rPr>
              <w:t>ubieganiu</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się</w:t>
            </w:r>
            <w:r w:rsidRPr="00827F98">
              <w:rPr>
                <w:rFonts w:ascii="Calibri" w:eastAsia="Calibri" w:hAnsi="Calibri" w:cs="Calibri"/>
                <w:bCs/>
                <w:spacing w:val="17"/>
                <w:sz w:val="20"/>
              </w:rPr>
              <w:t xml:space="preserve"> </w:t>
            </w:r>
            <w:r w:rsidRPr="00827F98">
              <w:rPr>
                <w:rFonts w:ascii="Calibri" w:eastAsia="Calibri" w:hAnsi="Calibri" w:cs="Calibri"/>
                <w:bCs/>
                <w:sz w:val="20"/>
              </w:rPr>
              <w:t>o</w:t>
            </w:r>
            <w:r w:rsidRPr="00827F98">
              <w:rPr>
                <w:rFonts w:ascii="Calibri" w:eastAsia="Calibri" w:hAnsi="Calibri" w:cs="Calibri"/>
                <w:bCs/>
                <w:spacing w:val="17"/>
                <w:sz w:val="20"/>
              </w:rPr>
              <w:t xml:space="preserve"> </w:t>
            </w:r>
            <w:r w:rsidRPr="00827F98">
              <w:rPr>
                <w:rFonts w:ascii="Calibri" w:eastAsia="Calibri" w:hAnsi="Calibri" w:cs="Calibri"/>
                <w:bCs/>
                <w:sz w:val="20"/>
              </w:rPr>
              <w:t>pomoc</w:t>
            </w:r>
            <w:r w:rsidRPr="00827F98">
              <w:rPr>
                <w:rFonts w:ascii="Calibri" w:eastAsia="Calibri" w:hAnsi="Calibri" w:cs="Calibri"/>
                <w:bCs/>
                <w:spacing w:val="16"/>
                <w:sz w:val="20"/>
              </w:rPr>
              <w:t xml:space="preserve"> </w:t>
            </w:r>
            <w:r w:rsidRPr="00827F98">
              <w:rPr>
                <w:rFonts w:ascii="Calibri" w:eastAsia="Calibri" w:hAnsi="Calibri" w:cs="Calibri"/>
                <w:bCs/>
                <w:sz w:val="20"/>
              </w:rPr>
              <w:t>de</w:t>
            </w:r>
            <w:r w:rsidRPr="00827F98">
              <w:rPr>
                <w:rFonts w:ascii="Calibri" w:eastAsia="Calibri" w:hAnsi="Calibri" w:cs="Calibri"/>
                <w:bCs/>
                <w:spacing w:val="17"/>
                <w:sz w:val="20"/>
              </w:rPr>
              <w:t xml:space="preserve"> </w:t>
            </w:r>
            <w:proofErr w:type="spellStart"/>
            <w:r w:rsidRPr="00827F98">
              <w:rPr>
                <w:rFonts w:ascii="Calibri" w:eastAsia="Calibri" w:hAnsi="Calibri" w:cs="Calibri"/>
                <w:bCs/>
                <w:spacing w:val="-1"/>
                <w:sz w:val="20"/>
              </w:rPr>
              <w:t>minimis</w:t>
            </w:r>
            <w:proofErr w:type="spellEnd"/>
            <w:r w:rsidRPr="00827F98">
              <w:rPr>
                <w:rFonts w:ascii="Calibri" w:eastAsia="Calibri" w:hAnsi="Calibri"/>
                <w:sz w:val="20"/>
              </w:rPr>
              <w:t xml:space="preserve"> </w:t>
            </w:r>
          </w:p>
        </w:tc>
        <w:tc>
          <w:tcPr>
            <w:tcW w:w="3071" w:type="dxa"/>
            <w:vAlign w:val="center"/>
          </w:tcPr>
          <w:p w14:paraId="7386AF13"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2926AAA0" w14:textId="77777777" w:rsidTr="003F5176">
        <w:tc>
          <w:tcPr>
            <w:tcW w:w="462" w:type="dxa"/>
            <w:vAlign w:val="center"/>
          </w:tcPr>
          <w:p w14:paraId="7C9C94C4" w14:textId="77777777" w:rsidR="00492E1C" w:rsidRPr="00827F98" w:rsidRDefault="00492E1C" w:rsidP="003F5176">
            <w:pPr>
              <w:spacing w:after="200" w:line="276" w:lineRule="auto"/>
              <w:rPr>
                <w:sz w:val="20"/>
                <w:szCs w:val="20"/>
              </w:rPr>
            </w:pPr>
            <w:r w:rsidRPr="00827F98">
              <w:rPr>
                <w:sz w:val="20"/>
                <w:szCs w:val="20"/>
              </w:rPr>
              <w:t>6</w:t>
            </w:r>
          </w:p>
        </w:tc>
        <w:tc>
          <w:tcPr>
            <w:tcW w:w="5679" w:type="dxa"/>
          </w:tcPr>
          <w:p w14:paraId="1E041625" w14:textId="77777777" w:rsidR="00492E1C" w:rsidRPr="00A06D7A" w:rsidRDefault="00492E1C" w:rsidP="003F5176">
            <w:pPr>
              <w:jc w:val="both"/>
              <w:rPr>
                <w:rFonts w:cs="Arial"/>
                <w:sz w:val="20"/>
                <w:szCs w:val="20"/>
              </w:rPr>
            </w:pPr>
            <w:r w:rsidRPr="00A06D7A">
              <w:rPr>
                <w:rFonts w:cs="Arial"/>
                <w:sz w:val="20"/>
                <w:szCs w:val="20"/>
              </w:rPr>
              <w:t xml:space="preserve">Potwierdzone za zgodność z oryginałem kopie otrzymanych </w:t>
            </w:r>
            <w:r w:rsidRPr="00A06D7A">
              <w:rPr>
                <w:rFonts w:cs="Arial"/>
                <w:i/>
                <w:sz w:val="20"/>
                <w:szCs w:val="20"/>
              </w:rPr>
              <w:t xml:space="preserve">Zaświadczeń o pomocy de </w:t>
            </w:r>
            <w:proofErr w:type="spellStart"/>
            <w:r w:rsidRPr="00A06D7A">
              <w:rPr>
                <w:rFonts w:cs="Arial"/>
                <w:i/>
                <w:sz w:val="20"/>
                <w:szCs w:val="20"/>
              </w:rPr>
              <w:t>minimis</w:t>
            </w:r>
            <w:proofErr w:type="spellEnd"/>
            <w:r w:rsidRPr="00A06D7A">
              <w:rPr>
                <w:rFonts w:cs="Arial"/>
                <w:sz w:val="20"/>
                <w:szCs w:val="20"/>
              </w:rPr>
              <w:t xml:space="preserve"> </w:t>
            </w:r>
            <w:r w:rsidRPr="00A06D7A">
              <w:rPr>
                <w:sz w:val="20"/>
                <w:szCs w:val="20"/>
              </w:rPr>
              <w:t xml:space="preserve">(wszystkie zaświadczenia o pomocy de </w:t>
            </w:r>
            <w:proofErr w:type="spellStart"/>
            <w:r w:rsidRPr="00A06D7A">
              <w:rPr>
                <w:sz w:val="20"/>
                <w:szCs w:val="20"/>
              </w:rPr>
              <w:t>minimis</w:t>
            </w:r>
            <w:proofErr w:type="spellEnd"/>
            <w:r w:rsidRPr="00A06D7A">
              <w:rPr>
                <w:sz w:val="20"/>
                <w:szCs w:val="20"/>
              </w:rPr>
              <w:t xml:space="preserve">, jakie otrzymał w roku, w którym ubiega się o pomoc, oraz w ciągu 2 poprzedzających go lat, albo oświadczenia o wielkości pomocy de </w:t>
            </w:r>
            <w:proofErr w:type="spellStart"/>
            <w:r w:rsidRPr="00A06D7A">
              <w:rPr>
                <w:sz w:val="20"/>
                <w:szCs w:val="20"/>
              </w:rPr>
              <w:t>minimis</w:t>
            </w:r>
            <w:proofErr w:type="spellEnd"/>
            <w:r w:rsidRPr="00A06D7A">
              <w:rPr>
                <w:sz w:val="20"/>
                <w:szCs w:val="20"/>
              </w:rPr>
              <w:t xml:space="preserve"> otrzymanej w tym okresie, albo oświadczenia o nieotrzymaniu takiej pomocy w tym okresie</w:t>
            </w:r>
            <w:r w:rsidRPr="00A06D7A">
              <w:rPr>
                <w:rFonts w:cs="Arial"/>
                <w:sz w:val="20"/>
                <w:szCs w:val="20"/>
              </w:rPr>
              <w:t>) (jeśli dotyczy)</w:t>
            </w:r>
          </w:p>
        </w:tc>
        <w:tc>
          <w:tcPr>
            <w:tcW w:w="3071" w:type="dxa"/>
            <w:vAlign w:val="center"/>
          </w:tcPr>
          <w:p w14:paraId="1DD2557F"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337AA7E0" w14:textId="77777777" w:rsidTr="003F5176">
        <w:tc>
          <w:tcPr>
            <w:tcW w:w="462" w:type="dxa"/>
            <w:vAlign w:val="center"/>
          </w:tcPr>
          <w:p w14:paraId="4B6C8C86" w14:textId="77777777" w:rsidR="00492E1C" w:rsidRPr="00827F98" w:rsidRDefault="00492E1C" w:rsidP="003F5176">
            <w:pPr>
              <w:spacing w:after="200" w:line="276" w:lineRule="auto"/>
              <w:rPr>
                <w:sz w:val="20"/>
                <w:szCs w:val="20"/>
              </w:rPr>
            </w:pPr>
            <w:r>
              <w:rPr>
                <w:sz w:val="20"/>
                <w:szCs w:val="20"/>
              </w:rPr>
              <w:t>7</w:t>
            </w:r>
          </w:p>
        </w:tc>
        <w:tc>
          <w:tcPr>
            <w:tcW w:w="5679" w:type="dxa"/>
          </w:tcPr>
          <w:p w14:paraId="1E57C6B3" w14:textId="77777777" w:rsidR="00492E1C" w:rsidRPr="00A06D7A" w:rsidRDefault="00492E1C" w:rsidP="003F5176">
            <w:pPr>
              <w:jc w:val="both"/>
              <w:rPr>
                <w:rFonts w:cs="Arial"/>
                <w:sz w:val="20"/>
                <w:szCs w:val="20"/>
              </w:rPr>
            </w:pPr>
            <w:r>
              <w:rPr>
                <w:rFonts w:cs="Arial"/>
                <w:sz w:val="20"/>
                <w:szCs w:val="20"/>
              </w:rPr>
              <w:t>Długoterminowa</w:t>
            </w:r>
            <w:r w:rsidRPr="002E0FA6">
              <w:rPr>
                <w:rFonts w:cs="Arial"/>
                <w:sz w:val="20"/>
                <w:szCs w:val="20"/>
              </w:rPr>
              <w:t xml:space="preserve"> (kompleksow</w:t>
            </w:r>
            <w:r>
              <w:rPr>
                <w:rFonts w:cs="Arial"/>
                <w:sz w:val="20"/>
                <w:szCs w:val="20"/>
              </w:rPr>
              <w:t>a</w:t>
            </w:r>
            <w:r w:rsidRPr="002E0FA6">
              <w:rPr>
                <w:rFonts w:cs="Arial"/>
                <w:sz w:val="20"/>
                <w:szCs w:val="20"/>
              </w:rPr>
              <w:t>) „strategi</w:t>
            </w:r>
            <w:r>
              <w:rPr>
                <w:rFonts w:cs="Arial"/>
                <w:sz w:val="20"/>
                <w:szCs w:val="20"/>
              </w:rPr>
              <w:t>a</w:t>
            </w:r>
            <w:r w:rsidRPr="002E0FA6">
              <w:rPr>
                <w:rFonts w:cs="Arial"/>
                <w:sz w:val="20"/>
                <w:szCs w:val="20"/>
              </w:rPr>
              <w:t xml:space="preserve"> biznesow</w:t>
            </w:r>
            <w:r>
              <w:rPr>
                <w:rFonts w:cs="Arial"/>
                <w:sz w:val="20"/>
                <w:szCs w:val="20"/>
              </w:rPr>
              <w:t>a</w:t>
            </w:r>
            <w:r w:rsidRPr="002E0FA6">
              <w:rPr>
                <w:rFonts w:cs="Arial"/>
                <w:sz w:val="20"/>
                <w:szCs w:val="20"/>
              </w:rPr>
              <w:t xml:space="preserve">  przedsiębiorstwa” lub dokument równoważny</w:t>
            </w:r>
          </w:p>
        </w:tc>
        <w:tc>
          <w:tcPr>
            <w:tcW w:w="3071" w:type="dxa"/>
            <w:vAlign w:val="center"/>
          </w:tcPr>
          <w:p w14:paraId="286E8896" w14:textId="77777777" w:rsidR="00492E1C" w:rsidRPr="00827F98" w:rsidRDefault="00492E1C" w:rsidP="003F5176">
            <w:pPr>
              <w:jc w:val="center"/>
              <w:rPr>
                <w:i/>
                <w:sz w:val="20"/>
                <w:szCs w:val="20"/>
              </w:rPr>
            </w:pPr>
            <w:r w:rsidRPr="00827F98">
              <w:rPr>
                <w:i/>
                <w:sz w:val="20"/>
                <w:szCs w:val="20"/>
              </w:rPr>
              <w:t>Tak / Nie / Nie dotyczy</w:t>
            </w:r>
          </w:p>
        </w:tc>
      </w:tr>
      <w:tr w:rsidR="00492E1C" w:rsidRPr="00827F98" w14:paraId="24E8976F" w14:textId="77777777" w:rsidTr="003F5176">
        <w:tc>
          <w:tcPr>
            <w:tcW w:w="462" w:type="dxa"/>
            <w:vAlign w:val="center"/>
          </w:tcPr>
          <w:p w14:paraId="03871DDC" w14:textId="77777777" w:rsidR="00492E1C" w:rsidRPr="00827F98" w:rsidRDefault="00492E1C" w:rsidP="003F5176">
            <w:pPr>
              <w:spacing w:after="200" w:line="276" w:lineRule="auto"/>
              <w:rPr>
                <w:sz w:val="20"/>
                <w:szCs w:val="20"/>
              </w:rPr>
            </w:pPr>
            <w:r>
              <w:rPr>
                <w:sz w:val="20"/>
                <w:szCs w:val="20"/>
              </w:rPr>
              <w:t>8</w:t>
            </w:r>
          </w:p>
        </w:tc>
        <w:tc>
          <w:tcPr>
            <w:tcW w:w="5679" w:type="dxa"/>
          </w:tcPr>
          <w:p w14:paraId="71914075" w14:textId="77777777" w:rsidR="00492E1C" w:rsidRPr="00827F98" w:rsidRDefault="00492E1C" w:rsidP="003F5176">
            <w:pPr>
              <w:spacing w:after="200" w:line="276" w:lineRule="auto"/>
              <w:jc w:val="both"/>
              <w:rPr>
                <w:sz w:val="20"/>
                <w:szCs w:val="20"/>
              </w:rPr>
            </w:pPr>
            <w:r w:rsidRPr="00827F98">
              <w:rPr>
                <w:sz w:val="20"/>
                <w:szCs w:val="20"/>
              </w:rPr>
              <w:t>Oświadczenie w zakresie OOŚ.</w:t>
            </w:r>
          </w:p>
        </w:tc>
        <w:tc>
          <w:tcPr>
            <w:tcW w:w="3071" w:type="dxa"/>
            <w:vAlign w:val="center"/>
          </w:tcPr>
          <w:p w14:paraId="6C62C9E7" w14:textId="77777777" w:rsidR="00492E1C" w:rsidRPr="00827F98" w:rsidRDefault="00492E1C" w:rsidP="003F5176">
            <w:pPr>
              <w:jc w:val="center"/>
            </w:pPr>
            <w:r w:rsidRPr="00827F98">
              <w:rPr>
                <w:i/>
                <w:sz w:val="20"/>
                <w:szCs w:val="20"/>
              </w:rPr>
              <w:t>Tak / Nie / Nie dotyczy</w:t>
            </w:r>
          </w:p>
        </w:tc>
      </w:tr>
      <w:tr w:rsidR="00492E1C" w:rsidRPr="00827F98" w14:paraId="308C06A6" w14:textId="77777777" w:rsidTr="003F5176">
        <w:tc>
          <w:tcPr>
            <w:tcW w:w="462" w:type="dxa"/>
            <w:vAlign w:val="center"/>
          </w:tcPr>
          <w:p w14:paraId="0A064230" w14:textId="77777777" w:rsidR="00492E1C" w:rsidRPr="00827F98" w:rsidRDefault="00492E1C" w:rsidP="003F5176">
            <w:pPr>
              <w:spacing w:after="200" w:line="276" w:lineRule="auto"/>
              <w:rPr>
                <w:sz w:val="20"/>
                <w:szCs w:val="20"/>
              </w:rPr>
            </w:pPr>
            <w:r>
              <w:rPr>
                <w:sz w:val="20"/>
                <w:szCs w:val="20"/>
              </w:rPr>
              <w:t>9</w:t>
            </w:r>
          </w:p>
        </w:tc>
        <w:tc>
          <w:tcPr>
            <w:tcW w:w="5679" w:type="dxa"/>
          </w:tcPr>
          <w:p w14:paraId="2D25DC24" w14:textId="77777777" w:rsidR="00492E1C" w:rsidRPr="00827F98" w:rsidRDefault="00492E1C" w:rsidP="003F5176">
            <w:pPr>
              <w:spacing w:after="200" w:line="276" w:lineRule="auto"/>
              <w:jc w:val="both"/>
              <w:rPr>
                <w:sz w:val="20"/>
                <w:szCs w:val="20"/>
              </w:rPr>
            </w:pPr>
            <w:r w:rsidRPr="00827F98">
              <w:rPr>
                <w:sz w:val="20"/>
                <w:szCs w:val="20"/>
              </w:rPr>
              <w:t>Oświadczenie o spełnianiu kryteriów MŚP (jeśli dotyczy).</w:t>
            </w:r>
          </w:p>
        </w:tc>
        <w:tc>
          <w:tcPr>
            <w:tcW w:w="3071" w:type="dxa"/>
            <w:vAlign w:val="center"/>
          </w:tcPr>
          <w:p w14:paraId="207B2D78" w14:textId="77777777" w:rsidR="00492E1C" w:rsidRPr="00827F98" w:rsidRDefault="00492E1C" w:rsidP="003F5176">
            <w:pPr>
              <w:jc w:val="center"/>
            </w:pPr>
            <w:r w:rsidRPr="00827F98">
              <w:rPr>
                <w:i/>
                <w:sz w:val="20"/>
                <w:szCs w:val="20"/>
              </w:rPr>
              <w:t>Tak / Nie / Nie dotyczy</w:t>
            </w:r>
          </w:p>
        </w:tc>
      </w:tr>
      <w:tr w:rsidR="00492E1C" w:rsidRPr="00827F98" w14:paraId="57362762" w14:textId="77777777" w:rsidTr="003F5176">
        <w:tc>
          <w:tcPr>
            <w:tcW w:w="462" w:type="dxa"/>
            <w:vAlign w:val="center"/>
          </w:tcPr>
          <w:p w14:paraId="06E7CEAC" w14:textId="77777777" w:rsidR="00492E1C" w:rsidRPr="00827F98" w:rsidRDefault="00492E1C" w:rsidP="003F5176">
            <w:pPr>
              <w:spacing w:after="200" w:line="276" w:lineRule="auto"/>
              <w:rPr>
                <w:sz w:val="20"/>
                <w:szCs w:val="20"/>
              </w:rPr>
            </w:pPr>
            <w:r>
              <w:rPr>
                <w:sz w:val="20"/>
                <w:szCs w:val="20"/>
              </w:rPr>
              <w:t>10</w:t>
            </w:r>
          </w:p>
        </w:tc>
        <w:tc>
          <w:tcPr>
            <w:tcW w:w="5679" w:type="dxa"/>
          </w:tcPr>
          <w:p w14:paraId="05F05117" w14:textId="77777777" w:rsidR="00492E1C" w:rsidRPr="00827F98" w:rsidRDefault="00492E1C" w:rsidP="003F5176">
            <w:pPr>
              <w:spacing w:after="200" w:line="276" w:lineRule="auto"/>
              <w:jc w:val="both"/>
              <w:rPr>
                <w:sz w:val="20"/>
                <w:szCs w:val="20"/>
              </w:rPr>
            </w:pPr>
            <w:r w:rsidRPr="00827F98">
              <w:rPr>
                <w:sz w:val="20"/>
                <w:szCs w:val="20"/>
              </w:rPr>
              <w:t>Umowa partnerstwa (jeśli dotyczy).</w:t>
            </w:r>
          </w:p>
        </w:tc>
        <w:tc>
          <w:tcPr>
            <w:tcW w:w="3071" w:type="dxa"/>
            <w:vAlign w:val="center"/>
          </w:tcPr>
          <w:p w14:paraId="6F638019" w14:textId="77777777" w:rsidR="00492E1C" w:rsidRPr="00827F98" w:rsidRDefault="00492E1C" w:rsidP="003F5176">
            <w:pPr>
              <w:jc w:val="center"/>
            </w:pPr>
            <w:r w:rsidRPr="00827F98">
              <w:rPr>
                <w:i/>
                <w:sz w:val="20"/>
                <w:szCs w:val="20"/>
              </w:rPr>
              <w:t>Tak / Nie / Nie dotyczy</w:t>
            </w:r>
          </w:p>
        </w:tc>
      </w:tr>
      <w:tr w:rsidR="00492E1C" w:rsidRPr="00827F98" w14:paraId="4A47F996" w14:textId="77777777" w:rsidTr="003F5176">
        <w:tc>
          <w:tcPr>
            <w:tcW w:w="462" w:type="dxa"/>
            <w:vAlign w:val="center"/>
          </w:tcPr>
          <w:p w14:paraId="5391AE72" w14:textId="77777777" w:rsidR="00492E1C" w:rsidRPr="00827F98" w:rsidRDefault="00492E1C" w:rsidP="003F5176">
            <w:pPr>
              <w:spacing w:after="200" w:line="276" w:lineRule="auto"/>
              <w:rPr>
                <w:sz w:val="20"/>
                <w:szCs w:val="20"/>
              </w:rPr>
            </w:pPr>
            <w:r>
              <w:rPr>
                <w:sz w:val="20"/>
                <w:szCs w:val="20"/>
              </w:rPr>
              <w:t>11</w:t>
            </w:r>
          </w:p>
        </w:tc>
        <w:tc>
          <w:tcPr>
            <w:tcW w:w="5679" w:type="dxa"/>
          </w:tcPr>
          <w:p w14:paraId="16DE2F12" w14:textId="77777777" w:rsidR="00492E1C" w:rsidRPr="00827F98" w:rsidRDefault="00492E1C" w:rsidP="003F5176">
            <w:pPr>
              <w:spacing w:after="200" w:line="276" w:lineRule="auto"/>
              <w:jc w:val="both"/>
              <w:rPr>
                <w:sz w:val="20"/>
                <w:szCs w:val="20"/>
              </w:rPr>
            </w:pPr>
            <w:r w:rsidRPr="00827F98">
              <w:rPr>
                <w:sz w:val="20"/>
                <w:szCs w:val="20"/>
              </w:rPr>
              <w:t>Umowa konsorcjum (jeśli dotyczy).</w:t>
            </w:r>
          </w:p>
        </w:tc>
        <w:tc>
          <w:tcPr>
            <w:tcW w:w="3071" w:type="dxa"/>
            <w:vAlign w:val="center"/>
          </w:tcPr>
          <w:p w14:paraId="64C08F57" w14:textId="77777777" w:rsidR="00492E1C" w:rsidRPr="00827F98" w:rsidRDefault="00492E1C" w:rsidP="003F5176">
            <w:pPr>
              <w:jc w:val="center"/>
            </w:pPr>
            <w:r w:rsidRPr="00827F98">
              <w:rPr>
                <w:i/>
                <w:sz w:val="20"/>
                <w:szCs w:val="20"/>
              </w:rPr>
              <w:t>Tak / Nie / Nie dotyczy</w:t>
            </w:r>
          </w:p>
        </w:tc>
      </w:tr>
      <w:tr w:rsidR="00492E1C" w:rsidRPr="00827F98" w14:paraId="082CCFE8" w14:textId="77777777" w:rsidTr="003F5176">
        <w:tc>
          <w:tcPr>
            <w:tcW w:w="462" w:type="dxa"/>
            <w:vAlign w:val="center"/>
          </w:tcPr>
          <w:p w14:paraId="463EC86F" w14:textId="77777777" w:rsidR="00492E1C" w:rsidRPr="00827F98" w:rsidRDefault="00492E1C" w:rsidP="003F5176">
            <w:pPr>
              <w:spacing w:after="200" w:line="276" w:lineRule="auto"/>
              <w:rPr>
                <w:sz w:val="20"/>
                <w:szCs w:val="20"/>
              </w:rPr>
            </w:pPr>
            <w:r>
              <w:rPr>
                <w:sz w:val="20"/>
                <w:szCs w:val="20"/>
              </w:rPr>
              <w:t>12</w:t>
            </w:r>
          </w:p>
        </w:tc>
        <w:tc>
          <w:tcPr>
            <w:tcW w:w="5679" w:type="dxa"/>
          </w:tcPr>
          <w:p w14:paraId="719C151A" w14:textId="77777777" w:rsidR="00492E1C" w:rsidRPr="004418C6" w:rsidRDefault="00492E1C" w:rsidP="003F5176">
            <w:pPr>
              <w:jc w:val="both"/>
              <w:rPr>
                <w:rFonts w:cs="Arial"/>
                <w:color w:val="000000" w:themeColor="text1"/>
                <w:sz w:val="20"/>
                <w:szCs w:val="20"/>
              </w:rPr>
            </w:pPr>
            <w:r w:rsidRPr="004418C6">
              <w:rPr>
                <w:rFonts w:cs="Arial"/>
                <w:color w:val="000000" w:themeColor="text1"/>
                <w:sz w:val="20"/>
                <w:szCs w:val="20"/>
              </w:rPr>
              <w:t>Oświadczenie Podmiotu o kwalifikowalności podatku VAT (jeśli dotyczy).</w:t>
            </w:r>
          </w:p>
        </w:tc>
        <w:tc>
          <w:tcPr>
            <w:tcW w:w="3071" w:type="dxa"/>
            <w:vAlign w:val="center"/>
          </w:tcPr>
          <w:p w14:paraId="0BE26AED" w14:textId="77777777" w:rsidR="00492E1C" w:rsidRPr="00827F98" w:rsidRDefault="00492E1C" w:rsidP="003F5176">
            <w:pPr>
              <w:jc w:val="center"/>
              <w:rPr>
                <w:i/>
                <w:sz w:val="20"/>
                <w:szCs w:val="20"/>
              </w:rPr>
            </w:pPr>
            <w:r w:rsidRPr="004418C6">
              <w:rPr>
                <w:i/>
                <w:sz w:val="20"/>
                <w:szCs w:val="20"/>
              </w:rPr>
              <w:t>Tak / Nie / Nie dotyczy</w:t>
            </w:r>
          </w:p>
        </w:tc>
      </w:tr>
      <w:tr w:rsidR="00492E1C" w:rsidRPr="00827F98" w14:paraId="469CA8D2" w14:textId="77777777" w:rsidTr="003F5176">
        <w:tc>
          <w:tcPr>
            <w:tcW w:w="462" w:type="dxa"/>
            <w:vAlign w:val="center"/>
          </w:tcPr>
          <w:p w14:paraId="3A30A789" w14:textId="77777777" w:rsidR="00492E1C" w:rsidRPr="00827F98" w:rsidRDefault="00492E1C" w:rsidP="003F5176">
            <w:pPr>
              <w:spacing w:after="200" w:line="276" w:lineRule="auto"/>
              <w:rPr>
                <w:sz w:val="20"/>
                <w:szCs w:val="20"/>
              </w:rPr>
            </w:pPr>
            <w:r>
              <w:rPr>
                <w:sz w:val="20"/>
                <w:szCs w:val="20"/>
              </w:rPr>
              <w:t>13</w:t>
            </w:r>
          </w:p>
        </w:tc>
        <w:tc>
          <w:tcPr>
            <w:tcW w:w="5679" w:type="dxa"/>
          </w:tcPr>
          <w:p w14:paraId="77980BB5" w14:textId="77777777" w:rsidR="00492E1C" w:rsidRPr="00827F98" w:rsidRDefault="00492E1C" w:rsidP="003F5176">
            <w:pPr>
              <w:jc w:val="both"/>
              <w:rPr>
                <w:sz w:val="20"/>
                <w:szCs w:val="20"/>
              </w:rPr>
            </w:pPr>
            <w:r w:rsidRPr="00827F98">
              <w:rPr>
                <w:rFonts w:cs="Arial"/>
                <w:sz w:val="20"/>
                <w:szCs w:val="20"/>
              </w:rPr>
              <w:t xml:space="preserve">Oświadczenie </w:t>
            </w:r>
            <w:r>
              <w:rPr>
                <w:rFonts w:cs="Arial"/>
                <w:sz w:val="20"/>
                <w:szCs w:val="20"/>
              </w:rPr>
              <w:t>Wnioskodawcy</w:t>
            </w:r>
            <w:r w:rsidRPr="00827F98">
              <w:rPr>
                <w:rFonts w:cs="Arial"/>
                <w:sz w:val="20"/>
                <w:szCs w:val="20"/>
              </w:rPr>
              <w:t xml:space="preserve"> o kwalifikowalności podatku VAT (jeśli dotyczy).</w:t>
            </w:r>
          </w:p>
        </w:tc>
        <w:tc>
          <w:tcPr>
            <w:tcW w:w="3071" w:type="dxa"/>
            <w:vAlign w:val="center"/>
          </w:tcPr>
          <w:p w14:paraId="1F060FE6" w14:textId="77777777" w:rsidR="00492E1C" w:rsidRPr="00827F98" w:rsidRDefault="00492E1C" w:rsidP="003F5176">
            <w:pPr>
              <w:jc w:val="center"/>
            </w:pPr>
            <w:r w:rsidRPr="00827F98">
              <w:rPr>
                <w:i/>
                <w:sz w:val="20"/>
                <w:szCs w:val="20"/>
              </w:rPr>
              <w:t>Tak / Nie / Nie dotyczy</w:t>
            </w:r>
          </w:p>
        </w:tc>
      </w:tr>
      <w:tr w:rsidR="00492E1C" w:rsidRPr="00827F98" w14:paraId="093FC772" w14:textId="77777777" w:rsidTr="003F5176">
        <w:tc>
          <w:tcPr>
            <w:tcW w:w="462" w:type="dxa"/>
            <w:vAlign w:val="center"/>
          </w:tcPr>
          <w:p w14:paraId="030557F6" w14:textId="77777777" w:rsidR="00492E1C" w:rsidRPr="00827F98" w:rsidRDefault="00492E1C" w:rsidP="003F5176">
            <w:pPr>
              <w:spacing w:after="200" w:line="276" w:lineRule="auto"/>
              <w:rPr>
                <w:sz w:val="20"/>
                <w:szCs w:val="20"/>
              </w:rPr>
            </w:pPr>
            <w:r>
              <w:rPr>
                <w:sz w:val="20"/>
                <w:szCs w:val="20"/>
              </w:rPr>
              <w:t>14</w:t>
            </w:r>
          </w:p>
        </w:tc>
        <w:tc>
          <w:tcPr>
            <w:tcW w:w="5679" w:type="dxa"/>
          </w:tcPr>
          <w:p w14:paraId="7F0C1968" w14:textId="77777777" w:rsidR="00492E1C" w:rsidRPr="004418C6" w:rsidRDefault="00492E1C" w:rsidP="003F5176">
            <w:pPr>
              <w:jc w:val="both"/>
              <w:rPr>
                <w:rFonts w:cs="Arial"/>
                <w:sz w:val="20"/>
                <w:szCs w:val="20"/>
              </w:rPr>
            </w:pPr>
            <w:r w:rsidRPr="004418C6">
              <w:rPr>
                <w:rFonts w:cs="Arial"/>
                <w:color w:val="000000" w:themeColor="text1"/>
                <w:sz w:val="20"/>
                <w:szCs w:val="20"/>
              </w:rPr>
              <w:t>Oświadczenie Partnera o kwalifikowalności podatku VAT (jeśli dotyczy).</w:t>
            </w:r>
          </w:p>
        </w:tc>
        <w:tc>
          <w:tcPr>
            <w:tcW w:w="3071" w:type="dxa"/>
            <w:vAlign w:val="center"/>
          </w:tcPr>
          <w:p w14:paraId="0E37AEF6" w14:textId="77777777" w:rsidR="00492E1C" w:rsidRPr="00827F98" w:rsidRDefault="00492E1C" w:rsidP="003F5176">
            <w:pPr>
              <w:jc w:val="center"/>
              <w:rPr>
                <w:i/>
                <w:sz w:val="20"/>
                <w:szCs w:val="20"/>
              </w:rPr>
            </w:pPr>
            <w:r w:rsidRPr="004418C6">
              <w:rPr>
                <w:i/>
                <w:sz w:val="20"/>
                <w:szCs w:val="20"/>
              </w:rPr>
              <w:t>Tak / Nie / Nie dotyczy</w:t>
            </w:r>
          </w:p>
        </w:tc>
      </w:tr>
      <w:tr w:rsidR="00492E1C" w:rsidRPr="00827F98" w14:paraId="127027DE" w14:textId="77777777" w:rsidTr="003F5176">
        <w:tc>
          <w:tcPr>
            <w:tcW w:w="462" w:type="dxa"/>
            <w:vAlign w:val="center"/>
          </w:tcPr>
          <w:p w14:paraId="6ED31D1A" w14:textId="77777777" w:rsidR="00492E1C" w:rsidRPr="00827F98" w:rsidRDefault="00492E1C" w:rsidP="003F5176">
            <w:pPr>
              <w:spacing w:after="200" w:line="276" w:lineRule="auto"/>
              <w:rPr>
                <w:sz w:val="20"/>
                <w:szCs w:val="20"/>
              </w:rPr>
            </w:pPr>
            <w:r>
              <w:rPr>
                <w:sz w:val="20"/>
                <w:szCs w:val="20"/>
              </w:rPr>
              <w:t>15</w:t>
            </w:r>
          </w:p>
        </w:tc>
        <w:tc>
          <w:tcPr>
            <w:tcW w:w="5679" w:type="dxa"/>
          </w:tcPr>
          <w:p w14:paraId="34107398" w14:textId="77777777" w:rsidR="00492E1C" w:rsidRPr="00827F98" w:rsidRDefault="00492E1C" w:rsidP="003F5176">
            <w:pPr>
              <w:spacing w:after="200" w:line="276" w:lineRule="auto"/>
              <w:jc w:val="both"/>
              <w:rPr>
                <w:sz w:val="20"/>
                <w:szCs w:val="20"/>
              </w:rPr>
            </w:pPr>
            <w:r w:rsidRPr="00827F98">
              <w:rPr>
                <w:sz w:val="20"/>
                <w:szCs w:val="20"/>
              </w:rPr>
              <w:t>Pełnomocnictwo ( jeśli dotyczy)</w:t>
            </w:r>
          </w:p>
        </w:tc>
        <w:tc>
          <w:tcPr>
            <w:tcW w:w="3071" w:type="dxa"/>
            <w:vAlign w:val="center"/>
          </w:tcPr>
          <w:p w14:paraId="762F5F83"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6358434C" w14:textId="77777777" w:rsidTr="003F5176">
        <w:tc>
          <w:tcPr>
            <w:tcW w:w="462" w:type="dxa"/>
            <w:vAlign w:val="center"/>
          </w:tcPr>
          <w:p w14:paraId="73B62C1D" w14:textId="77777777" w:rsidR="00492E1C" w:rsidRPr="00827F98" w:rsidRDefault="00492E1C" w:rsidP="003F5176">
            <w:pPr>
              <w:spacing w:after="200" w:line="276" w:lineRule="auto"/>
              <w:rPr>
                <w:sz w:val="20"/>
                <w:szCs w:val="20"/>
              </w:rPr>
            </w:pPr>
            <w:r w:rsidRPr="00827F98">
              <w:rPr>
                <w:sz w:val="20"/>
                <w:szCs w:val="20"/>
              </w:rPr>
              <w:t>1</w:t>
            </w:r>
            <w:r>
              <w:rPr>
                <w:sz w:val="20"/>
                <w:szCs w:val="20"/>
              </w:rPr>
              <w:t>6</w:t>
            </w:r>
          </w:p>
        </w:tc>
        <w:tc>
          <w:tcPr>
            <w:tcW w:w="5679" w:type="dxa"/>
          </w:tcPr>
          <w:p w14:paraId="2EC744C7" w14:textId="77777777" w:rsidR="00492E1C" w:rsidRPr="00827F98" w:rsidRDefault="00492E1C" w:rsidP="003F5176">
            <w:pPr>
              <w:spacing w:after="200" w:line="276" w:lineRule="auto"/>
              <w:jc w:val="both"/>
              <w:rPr>
                <w:sz w:val="20"/>
                <w:szCs w:val="20"/>
              </w:rPr>
            </w:pPr>
            <w:r w:rsidRPr="00827F98">
              <w:rPr>
                <w:sz w:val="20"/>
                <w:szCs w:val="20"/>
              </w:rPr>
              <w:t>Oświadczenie o zgodności projektu z przepisami dotyczącymi emisji zanieczyszczeń (jeśli dotyczy).</w:t>
            </w:r>
          </w:p>
        </w:tc>
        <w:tc>
          <w:tcPr>
            <w:tcW w:w="3071" w:type="dxa"/>
            <w:vAlign w:val="center"/>
          </w:tcPr>
          <w:p w14:paraId="2DA66408" w14:textId="77777777" w:rsidR="00492E1C" w:rsidRPr="00827F98" w:rsidRDefault="00492E1C" w:rsidP="003F5176">
            <w:pPr>
              <w:jc w:val="center"/>
            </w:pPr>
            <w:r w:rsidRPr="00827F98">
              <w:rPr>
                <w:i/>
                <w:sz w:val="20"/>
                <w:szCs w:val="20"/>
              </w:rPr>
              <w:t>Tak / Nie / Nie dotyczy</w:t>
            </w:r>
          </w:p>
        </w:tc>
      </w:tr>
      <w:tr w:rsidR="00492E1C" w:rsidRPr="00827F98" w14:paraId="7CDD839D" w14:textId="77777777" w:rsidTr="003F5176">
        <w:tc>
          <w:tcPr>
            <w:tcW w:w="462" w:type="dxa"/>
            <w:vAlign w:val="center"/>
          </w:tcPr>
          <w:p w14:paraId="4C1AA3E2" w14:textId="77777777" w:rsidR="00492E1C" w:rsidRPr="00827F98" w:rsidRDefault="00492E1C" w:rsidP="003F5176">
            <w:pPr>
              <w:spacing w:after="200" w:line="276" w:lineRule="auto"/>
              <w:rPr>
                <w:sz w:val="20"/>
                <w:szCs w:val="20"/>
              </w:rPr>
            </w:pPr>
            <w:r w:rsidRPr="00827F98">
              <w:rPr>
                <w:sz w:val="20"/>
                <w:szCs w:val="20"/>
              </w:rPr>
              <w:t>1</w:t>
            </w:r>
            <w:r>
              <w:rPr>
                <w:sz w:val="20"/>
                <w:szCs w:val="20"/>
              </w:rPr>
              <w:t>7</w:t>
            </w:r>
          </w:p>
        </w:tc>
        <w:tc>
          <w:tcPr>
            <w:tcW w:w="5679" w:type="dxa"/>
          </w:tcPr>
          <w:p w14:paraId="350DF6CF"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071" w:type="dxa"/>
            <w:vAlign w:val="center"/>
          </w:tcPr>
          <w:p w14:paraId="73C237A4" w14:textId="77777777" w:rsidR="00492E1C" w:rsidRPr="00827F98" w:rsidRDefault="00492E1C" w:rsidP="003F5176">
            <w:pPr>
              <w:jc w:val="center"/>
            </w:pPr>
            <w:r w:rsidRPr="00827F98">
              <w:rPr>
                <w:i/>
                <w:sz w:val="20"/>
                <w:szCs w:val="20"/>
              </w:rPr>
              <w:t xml:space="preserve"> Tak / Nie / Nie dotyczy</w:t>
            </w:r>
          </w:p>
        </w:tc>
      </w:tr>
      <w:tr w:rsidR="00492E1C" w:rsidRPr="00827F98" w14:paraId="4BEA084B" w14:textId="77777777" w:rsidTr="003F5176">
        <w:tc>
          <w:tcPr>
            <w:tcW w:w="462" w:type="dxa"/>
            <w:vAlign w:val="center"/>
          </w:tcPr>
          <w:p w14:paraId="590F13BF" w14:textId="77777777" w:rsidR="00492E1C" w:rsidRPr="00827F98" w:rsidRDefault="00492E1C" w:rsidP="003F5176">
            <w:pPr>
              <w:spacing w:after="200" w:line="276" w:lineRule="auto"/>
              <w:rPr>
                <w:sz w:val="20"/>
                <w:szCs w:val="20"/>
              </w:rPr>
            </w:pPr>
            <w:r w:rsidRPr="00827F98">
              <w:rPr>
                <w:sz w:val="20"/>
                <w:szCs w:val="20"/>
              </w:rPr>
              <w:t>1</w:t>
            </w:r>
            <w:r>
              <w:rPr>
                <w:sz w:val="20"/>
                <w:szCs w:val="20"/>
              </w:rPr>
              <w:t>8</w:t>
            </w:r>
          </w:p>
        </w:tc>
        <w:tc>
          <w:tcPr>
            <w:tcW w:w="5679" w:type="dxa"/>
          </w:tcPr>
          <w:p w14:paraId="32756E04" w14:textId="77777777" w:rsidR="00492E1C" w:rsidRPr="00827F98" w:rsidRDefault="00492E1C" w:rsidP="003F5176">
            <w:pPr>
              <w:spacing w:after="200" w:line="276" w:lineRule="auto"/>
              <w:jc w:val="both"/>
              <w:rPr>
                <w:sz w:val="20"/>
                <w:szCs w:val="20"/>
              </w:rPr>
            </w:pPr>
            <w:r w:rsidRPr="00827F98">
              <w:rPr>
                <w:rFonts w:cs="Arial"/>
                <w:sz w:val="20"/>
                <w:szCs w:val="20"/>
              </w:rPr>
              <w:t>Potwierdzona za zgodność z oryginałem kopia decyzji o środowiskowych uwarunkowaniach wraz z dokumentacją z przeprowadzonego postępowania w sprawie wydania ww. decyzji (jeśli dotyczy).</w:t>
            </w:r>
          </w:p>
        </w:tc>
        <w:tc>
          <w:tcPr>
            <w:tcW w:w="3071" w:type="dxa"/>
            <w:vAlign w:val="center"/>
          </w:tcPr>
          <w:p w14:paraId="5E0A4AF2" w14:textId="77777777" w:rsidR="00492E1C" w:rsidRPr="00827F98" w:rsidRDefault="00492E1C" w:rsidP="003F5176">
            <w:pPr>
              <w:jc w:val="center"/>
            </w:pPr>
            <w:r w:rsidRPr="00827F98">
              <w:rPr>
                <w:i/>
                <w:sz w:val="20"/>
                <w:szCs w:val="20"/>
              </w:rPr>
              <w:t>Tak / Nie / Nie dotyczy</w:t>
            </w:r>
          </w:p>
        </w:tc>
      </w:tr>
      <w:tr w:rsidR="00492E1C" w:rsidRPr="00827F98" w14:paraId="24878A34" w14:textId="77777777" w:rsidTr="003F5176">
        <w:tc>
          <w:tcPr>
            <w:tcW w:w="462" w:type="dxa"/>
            <w:vAlign w:val="center"/>
          </w:tcPr>
          <w:p w14:paraId="6C4D120A" w14:textId="77777777" w:rsidR="00492E1C" w:rsidRPr="00827F98" w:rsidRDefault="00492E1C" w:rsidP="003F5176">
            <w:pPr>
              <w:spacing w:after="200" w:line="276" w:lineRule="auto"/>
              <w:rPr>
                <w:sz w:val="20"/>
                <w:szCs w:val="20"/>
              </w:rPr>
            </w:pPr>
            <w:r w:rsidRPr="00827F98">
              <w:rPr>
                <w:sz w:val="20"/>
                <w:szCs w:val="20"/>
              </w:rPr>
              <w:lastRenderedPageBreak/>
              <w:t>1</w:t>
            </w:r>
            <w:r>
              <w:rPr>
                <w:sz w:val="20"/>
                <w:szCs w:val="20"/>
              </w:rPr>
              <w:t>9</w:t>
            </w:r>
          </w:p>
        </w:tc>
        <w:tc>
          <w:tcPr>
            <w:tcW w:w="5679" w:type="dxa"/>
          </w:tcPr>
          <w:p w14:paraId="63B9FFF1" w14:textId="77777777" w:rsidR="00492E1C" w:rsidRPr="00827F98" w:rsidRDefault="00492E1C" w:rsidP="003F5176">
            <w:pPr>
              <w:spacing w:after="200" w:line="276" w:lineRule="auto"/>
              <w:rPr>
                <w:sz w:val="20"/>
                <w:szCs w:val="20"/>
              </w:rPr>
            </w:pPr>
            <w:r w:rsidRPr="00827F98">
              <w:rPr>
                <w:rFonts w:cs="Arial"/>
                <w:sz w:val="20"/>
                <w:szCs w:val="20"/>
              </w:rPr>
              <w:t>Potwierdzona za zgodność z oryginałem kopia pozwoleń, koncesji, licencji (jeśli dotyczy).</w:t>
            </w:r>
          </w:p>
        </w:tc>
        <w:tc>
          <w:tcPr>
            <w:tcW w:w="3071" w:type="dxa"/>
            <w:vAlign w:val="center"/>
          </w:tcPr>
          <w:p w14:paraId="719CB98F" w14:textId="77777777" w:rsidR="00492E1C" w:rsidRPr="00827F98" w:rsidRDefault="00492E1C" w:rsidP="003F5176">
            <w:pPr>
              <w:jc w:val="center"/>
            </w:pPr>
            <w:r w:rsidRPr="00827F98">
              <w:rPr>
                <w:i/>
                <w:sz w:val="20"/>
                <w:szCs w:val="20"/>
              </w:rPr>
              <w:t>Tak / Nie / Nie dotyczy</w:t>
            </w:r>
          </w:p>
        </w:tc>
      </w:tr>
      <w:tr w:rsidR="00492E1C" w:rsidRPr="00827F98" w14:paraId="0D7B6CD0" w14:textId="77777777" w:rsidTr="003F5176">
        <w:tc>
          <w:tcPr>
            <w:tcW w:w="462" w:type="dxa"/>
            <w:vAlign w:val="center"/>
          </w:tcPr>
          <w:p w14:paraId="7ECDAC0D" w14:textId="77777777" w:rsidR="00492E1C" w:rsidRPr="00827F98" w:rsidRDefault="00492E1C" w:rsidP="003F5176">
            <w:pPr>
              <w:spacing w:after="200" w:line="276" w:lineRule="auto"/>
              <w:rPr>
                <w:sz w:val="20"/>
                <w:szCs w:val="20"/>
              </w:rPr>
            </w:pPr>
            <w:r>
              <w:rPr>
                <w:sz w:val="20"/>
                <w:szCs w:val="20"/>
              </w:rPr>
              <w:t>20</w:t>
            </w:r>
          </w:p>
        </w:tc>
        <w:tc>
          <w:tcPr>
            <w:tcW w:w="5679" w:type="dxa"/>
          </w:tcPr>
          <w:p w14:paraId="334E73A6" w14:textId="77777777" w:rsidR="00492E1C" w:rsidRPr="00827F98" w:rsidRDefault="00492E1C" w:rsidP="003F5176">
            <w:pPr>
              <w:spacing w:after="200" w:line="276" w:lineRule="auto"/>
              <w:rPr>
                <w:sz w:val="20"/>
                <w:szCs w:val="20"/>
              </w:rPr>
            </w:pPr>
            <w:r w:rsidRPr="00827F98">
              <w:rPr>
                <w:rFonts w:cs="Arial"/>
                <w:sz w:val="20"/>
                <w:szCs w:val="20"/>
              </w:rPr>
              <w:t>Deklaracja organu odpowiedzialnego za monitorowanie obszarów Natura 2000 (W przypadku, gdy projekt jest zlokalizowany na obszarze Natura 2000) (jeśli dotyczy).</w:t>
            </w:r>
          </w:p>
        </w:tc>
        <w:tc>
          <w:tcPr>
            <w:tcW w:w="3071" w:type="dxa"/>
            <w:vAlign w:val="center"/>
          </w:tcPr>
          <w:p w14:paraId="63B763C5" w14:textId="77777777" w:rsidR="00492E1C" w:rsidRPr="00827F98" w:rsidRDefault="00492E1C" w:rsidP="003F5176">
            <w:pPr>
              <w:jc w:val="center"/>
            </w:pPr>
            <w:r w:rsidRPr="00827F98">
              <w:rPr>
                <w:i/>
                <w:sz w:val="20"/>
                <w:szCs w:val="20"/>
              </w:rPr>
              <w:t>Tak / Nie / Nie dotyczy</w:t>
            </w:r>
          </w:p>
        </w:tc>
      </w:tr>
      <w:tr w:rsidR="00492E1C" w:rsidRPr="00827F98" w14:paraId="40A53CEF" w14:textId="77777777" w:rsidTr="003F5176">
        <w:tc>
          <w:tcPr>
            <w:tcW w:w="462" w:type="dxa"/>
            <w:vAlign w:val="center"/>
          </w:tcPr>
          <w:p w14:paraId="530A1EC9" w14:textId="77777777" w:rsidR="00492E1C" w:rsidRPr="00827F98" w:rsidRDefault="00492E1C" w:rsidP="003F5176">
            <w:pPr>
              <w:spacing w:after="200" w:line="276" w:lineRule="auto"/>
              <w:rPr>
                <w:sz w:val="20"/>
                <w:szCs w:val="20"/>
              </w:rPr>
            </w:pPr>
            <w:r w:rsidRPr="00827F98">
              <w:rPr>
                <w:sz w:val="20"/>
                <w:szCs w:val="20"/>
              </w:rPr>
              <w:t>2</w:t>
            </w:r>
            <w:r>
              <w:rPr>
                <w:sz w:val="20"/>
                <w:szCs w:val="20"/>
              </w:rPr>
              <w:t>1</w:t>
            </w:r>
          </w:p>
        </w:tc>
        <w:tc>
          <w:tcPr>
            <w:tcW w:w="5679" w:type="dxa"/>
          </w:tcPr>
          <w:p w14:paraId="464BD9D7" w14:textId="77777777" w:rsidR="00492E1C" w:rsidRPr="00827F98" w:rsidRDefault="00492E1C" w:rsidP="003F5176">
            <w:pPr>
              <w:spacing w:after="200" w:line="276" w:lineRule="auto"/>
              <w:jc w:val="both"/>
              <w:rPr>
                <w:sz w:val="20"/>
                <w:szCs w:val="20"/>
              </w:rPr>
            </w:pPr>
            <w:r w:rsidRPr="00827F98">
              <w:rPr>
                <w:sz w:val="20"/>
                <w:szCs w:val="20"/>
              </w:rPr>
              <w:t>Deklaracja organu odpowiedzialnego za gospodarkę wodną (jeśli dotyczy).</w:t>
            </w:r>
          </w:p>
        </w:tc>
        <w:tc>
          <w:tcPr>
            <w:tcW w:w="3071" w:type="dxa"/>
            <w:vAlign w:val="center"/>
          </w:tcPr>
          <w:p w14:paraId="66F0D842" w14:textId="77777777" w:rsidR="00492E1C" w:rsidRPr="00827F98" w:rsidRDefault="00492E1C" w:rsidP="003F5176">
            <w:pPr>
              <w:jc w:val="center"/>
            </w:pPr>
            <w:r w:rsidRPr="00827F98">
              <w:rPr>
                <w:i/>
                <w:sz w:val="20"/>
                <w:szCs w:val="20"/>
              </w:rPr>
              <w:t>Tak / Nie / Nie dotyczy</w:t>
            </w:r>
          </w:p>
        </w:tc>
      </w:tr>
      <w:tr w:rsidR="00492E1C" w:rsidRPr="00827F98" w14:paraId="102C4162" w14:textId="77777777" w:rsidTr="003F5176">
        <w:tc>
          <w:tcPr>
            <w:tcW w:w="462" w:type="dxa"/>
            <w:vAlign w:val="center"/>
          </w:tcPr>
          <w:p w14:paraId="1E1F7850" w14:textId="77777777" w:rsidR="00492E1C" w:rsidRPr="00827F98" w:rsidRDefault="00492E1C" w:rsidP="003F5176">
            <w:pPr>
              <w:spacing w:after="200" w:line="276" w:lineRule="auto"/>
              <w:rPr>
                <w:sz w:val="20"/>
                <w:szCs w:val="20"/>
              </w:rPr>
            </w:pPr>
            <w:r w:rsidRPr="00827F98">
              <w:rPr>
                <w:sz w:val="20"/>
                <w:szCs w:val="20"/>
              </w:rPr>
              <w:t>2</w:t>
            </w:r>
            <w:r>
              <w:rPr>
                <w:sz w:val="20"/>
                <w:szCs w:val="20"/>
              </w:rPr>
              <w:t>2</w:t>
            </w:r>
          </w:p>
        </w:tc>
        <w:tc>
          <w:tcPr>
            <w:tcW w:w="5679" w:type="dxa"/>
          </w:tcPr>
          <w:p w14:paraId="38576696"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kopie praw własności przemysłowych (jeśli dotyczy).</w:t>
            </w:r>
          </w:p>
        </w:tc>
        <w:tc>
          <w:tcPr>
            <w:tcW w:w="3071" w:type="dxa"/>
            <w:vAlign w:val="center"/>
          </w:tcPr>
          <w:p w14:paraId="0C0753F3" w14:textId="77777777" w:rsidR="00492E1C" w:rsidRPr="00827F98" w:rsidRDefault="00492E1C" w:rsidP="003F5176">
            <w:pPr>
              <w:jc w:val="center"/>
            </w:pPr>
            <w:r w:rsidRPr="00827F98">
              <w:rPr>
                <w:i/>
                <w:sz w:val="20"/>
                <w:szCs w:val="20"/>
              </w:rPr>
              <w:t>Tak / Nie / Nie dotyczy</w:t>
            </w:r>
          </w:p>
        </w:tc>
      </w:tr>
      <w:tr w:rsidR="00492E1C" w:rsidRPr="00827F98" w14:paraId="0A7C3BAA" w14:textId="77777777" w:rsidTr="003F5176">
        <w:tc>
          <w:tcPr>
            <w:tcW w:w="462" w:type="dxa"/>
            <w:vAlign w:val="center"/>
          </w:tcPr>
          <w:p w14:paraId="0CD5179C" w14:textId="77777777" w:rsidR="00492E1C" w:rsidRPr="00827F98" w:rsidRDefault="00492E1C" w:rsidP="003F5176">
            <w:pPr>
              <w:spacing w:after="200" w:line="276" w:lineRule="auto"/>
              <w:rPr>
                <w:sz w:val="20"/>
                <w:szCs w:val="20"/>
              </w:rPr>
            </w:pPr>
            <w:r w:rsidRPr="00827F98">
              <w:rPr>
                <w:sz w:val="20"/>
                <w:szCs w:val="20"/>
              </w:rPr>
              <w:t>2</w:t>
            </w:r>
            <w:r>
              <w:rPr>
                <w:sz w:val="20"/>
                <w:szCs w:val="20"/>
              </w:rPr>
              <w:t>3</w:t>
            </w:r>
          </w:p>
        </w:tc>
        <w:tc>
          <w:tcPr>
            <w:tcW w:w="5679" w:type="dxa"/>
          </w:tcPr>
          <w:p w14:paraId="65F76854"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kopie dokumentu potwierdzających  wartość wkładu niepieniężnego (wycena) (jeśli dotyczy).</w:t>
            </w:r>
          </w:p>
        </w:tc>
        <w:tc>
          <w:tcPr>
            <w:tcW w:w="3071" w:type="dxa"/>
            <w:vAlign w:val="center"/>
          </w:tcPr>
          <w:p w14:paraId="5F6A423E" w14:textId="77777777" w:rsidR="00492E1C" w:rsidRPr="00827F98" w:rsidRDefault="00492E1C" w:rsidP="003F5176">
            <w:pPr>
              <w:jc w:val="center"/>
            </w:pPr>
            <w:r w:rsidRPr="00827F98">
              <w:rPr>
                <w:i/>
                <w:sz w:val="20"/>
                <w:szCs w:val="20"/>
              </w:rPr>
              <w:t>Tak / Nie / Nie dotyczy</w:t>
            </w:r>
          </w:p>
        </w:tc>
      </w:tr>
      <w:tr w:rsidR="00492E1C" w:rsidRPr="00827F98" w14:paraId="71A974E6" w14:textId="77777777" w:rsidTr="003F5176">
        <w:tc>
          <w:tcPr>
            <w:tcW w:w="462" w:type="dxa"/>
            <w:vAlign w:val="center"/>
          </w:tcPr>
          <w:p w14:paraId="5B0994E4" w14:textId="77777777" w:rsidR="00492E1C" w:rsidRPr="00827F98" w:rsidRDefault="00492E1C" w:rsidP="003F5176">
            <w:pPr>
              <w:spacing w:after="200" w:line="276" w:lineRule="auto"/>
              <w:rPr>
                <w:sz w:val="20"/>
                <w:szCs w:val="20"/>
              </w:rPr>
            </w:pPr>
            <w:r w:rsidRPr="00827F98">
              <w:rPr>
                <w:sz w:val="20"/>
                <w:szCs w:val="20"/>
              </w:rPr>
              <w:t>2</w:t>
            </w:r>
            <w:r>
              <w:rPr>
                <w:sz w:val="20"/>
                <w:szCs w:val="20"/>
              </w:rPr>
              <w:t>4</w:t>
            </w:r>
          </w:p>
        </w:tc>
        <w:tc>
          <w:tcPr>
            <w:tcW w:w="5679" w:type="dxa"/>
          </w:tcPr>
          <w:p w14:paraId="19A1C825" w14:textId="77777777" w:rsidR="00492E1C" w:rsidRPr="00827F98" w:rsidRDefault="00492E1C" w:rsidP="003F5176">
            <w:pPr>
              <w:spacing w:after="200" w:line="276" w:lineRule="auto"/>
              <w:jc w:val="both"/>
              <w:rPr>
                <w:sz w:val="20"/>
                <w:szCs w:val="20"/>
              </w:rPr>
            </w:pPr>
            <w:r w:rsidRPr="00827F98">
              <w:rPr>
                <w:rFonts w:cs="Arial"/>
                <w:sz w:val="20"/>
                <w:szCs w:val="20"/>
              </w:rPr>
              <w:t>Dokumenty inwentaryzacyjne stanu istniejącego obiektu wraz z fotografiami (jeśli dotyczy).</w:t>
            </w:r>
          </w:p>
        </w:tc>
        <w:tc>
          <w:tcPr>
            <w:tcW w:w="3071" w:type="dxa"/>
            <w:vAlign w:val="center"/>
          </w:tcPr>
          <w:p w14:paraId="6E87FAB2" w14:textId="77777777" w:rsidR="00492E1C" w:rsidRPr="00827F98" w:rsidRDefault="00492E1C" w:rsidP="003F5176">
            <w:pPr>
              <w:jc w:val="center"/>
            </w:pPr>
            <w:r w:rsidRPr="00827F98">
              <w:rPr>
                <w:i/>
                <w:sz w:val="20"/>
                <w:szCs w:val="20"/>
              </w:rPr>
              <w:t>Tak / Nie / Nie dotyczy</w:t>
            </w:r>
          </w:p>
        </w:tc>
      </w:tr>
      <w:tr w:rsidR="00492E1C" w:rsidRPr="00827F98" w14:paraId="3BCF5A29" w14:textId="77777777" w:rsidTr="003F5176">
        <w:tc>
          <w:tcPr>
            <w:tcW w:w="462" w:type="dxa"/>
            <w:vAlign w:val="center"/>
          </w:tcPr>
          <w:p w14:paraId="0CF68DAD" w14:textId="77777777" w:rsidR="00492E1C" w:rsidRPr="00827F98" w:rsidRDefault="00492E1C" w:rsidP="003F5176">
            <w:pPr>
              <w:spacing w:after="200" w:line="276" w:lineRule="auto"/>
              <w:rPr>
                <w:sz w:val="20"/>
                <w:szCs w:val="20"/>
              </w:rPr>
            </w:pPr>
            <w:r w:rsidRPr="00827F98">
              <w:rPr>
                <w:sz w:val="20"/>
                <w:szCs w:val="20"/>
              </w:rPr>
              <w:t>2</w:t>
            </w:r>
            <w:r>
              <w:rPr>
                <w:sz w:val="20"/>
                <w:szCs w:val="20"/>
              </w:rPr>
              <w:t>5</w:t>
            </w:r>
          </w:p>
        </w:tc>
        <w:tc>
          <w:tcPr>
            <w:tcW w:w="5679" w:type="dxa"/>
          </w:tcPr>
          <w:p w14:paraId="69A5CB89" w14:textId="77777777" w:rsidR="00492E1C" w:rsidRPr="00827F98" w:rsidRDefault="00492E1C" w:rsidP="003F5176">
            <w:pPr>
              <w:spacing w:after="200" w:line="276" w:lineRule="auto"/>
              <w:jc w:val="both"/>
              <w:rPr>
                <w:rFonts w:cs="Arial"/>
                <w:sz w:val="20"/>
                <w:szCs w:val="20"/>
              </w:rPr>
            </w:pPr>
            <w:r w:rsidRPr="00827F98">
              <w:rPr>
                <w:rFonts w:cs="Arial"/>
                <w:sz w:val="20"/>
                <w:szCs w:val="20"/>
              </w:rPr>
              <w:t>Inne (jakie).</w:t>
            </w:r>
          </w:p>
        </w:tc>
        <w:tc>
          <w:tcPr>
            <w:tcW w:w="3071" w:type="dxa"/>
            <w:vAlign w:val="center"/>
          </w:tcPr>
          <w:p w14:paraId="187E2E9F" w14:textId="77777777" w:rsidR="00492E1C" w:rsidRPr="00827F98" w:rsidRDefault="00492E1C" w:rsidP="003F5176">
            <w:pPr>
              <w:jc w:val="center"/>
            </w:pPr>
            <w:r w:rsidRPr="00827F98">
              <w:rPr>
                <w:i/>
                <w:sz w:val="20"/>
                <w:szCs w:val="20"/>
              </w:rPr>
              <w:t>Tak / Nie / Nie dotyczy</w:t>
            </w:r>
          </w:p>
        </w:tc>
      </w:tr>
    </w:tbl>
    <w:p w14:paraId="1DD4775B" w14:textId="77777777" w:rsidR="00EB5856" w:rsidRDefault="00EB5856">
      <w:pPr>
        <w:spacing w:line="200" w:lineRule="exact"/>
        <w:rPr>
          <w:sz w:val="20"/>
          <w:szCs w:val="20"/>
        </w:rPr>
      </w:pPr>
    </w:p>
    <w:p w14:paraId="7AF396DA" w14:textId="77777777" w:rsidR="00EB5856" w:rsidRDefault="00EB5856">
      <w:pPr>
        <w:spacing w:line="200" w:lineRule="exact"/>
        <w:rPr>
          <w:sz w:val="20"/>
          <w:szCs w:val="20"/>
        </w:rPr>
      </w:pPr>
    </w:p>
    <w:p w14:paraId="6DEF1D42" w14:textId="77777777" w:rsidR="00EB5856" w:rsidRDefault="00EB5856">
      <w:pPr>
        <w:spacing w:line="200" w:lineRule="exact"/>
        <w:rPr>
          <w:sz w:val="20"/>
          <w:szCs w:val="20"/>
        </w:rPr>
      </w:pPr>
    </w:p>
    <w:p w14:paraId="094254C2" w14:textId="77777777" w:rsidR="00EB5856" w:rsidRDefault="00EB5856">
      <w:pPr>
        <w:spacing w:line="200" w:lineRule="exact"/>
        <w:rPr>
          <w:sz w:val="20"/>
          <w:szCs w:val="20"/>
        </w:rPr>
      </w:pPr>
    </w:p>
    <w:p w14:paraId="50BA399E" w14:textId="77777777" w:rsidR="00920223" w:rsidRDefault="00920223" w:rsidP="00920223">
      <w:pPr>
        <w:spacing w:line="200" w:lineRule="exact"/>
        <w:rPr>
          <w:sz w:val="20"/>
          <w:szCs w:val="20"/>
        </w:rPr>
      </w:pPr>
    </w:p>
    <w:p w14:paraId="13414382" w14:textId="77777777" w:rsidR="00920223" w:rsidRDefault="00920223" w:rsidP="00920223">
      <w:pPr>
        <w:spacing w:line="200" w:lineRule="exact"/>
        <w:rPr>
          <w:sz w:val="20"/>
          <w:szCs w:val="20"/>
        </w:rPr>
      </w:pPr>
    </w:p>
    <w:p w14:paraId="49C7954A" w14:textId="77777777" w:rsidR="00920223" w:rsidRDefault="00AB6986" w:rsidP="00920223">
      <w:pPr>
        <w:spacing w:line="200" w:lineRule="exact"/>
        <w:rPr>
          <w:sz w:val="20"/>
          <w:szCs w:val="20"/>
        </w:rPr>
      </w:pPr>
      <w:r>
        <w:rPr>
          <w:noProof/>
        </w:rPr>
        <mc:AlternateContent>
          <mc:Choice Requires="wps">
            <w:drawing>
              <wp:anchor distT="0" distB="0" distL="114300" distR="114300" simplePos="0" relativeHeight="251896832" behindDoc="0" locked="0" layoutInCell="1" allowOverlap="1" wp14:anchorId="6C558C28" wp14:editId="28EECF59">
                <wp:simplePos x="0" y="0"/>
                <wp:positionH relativeFrom="column">
                  <wp:posOffset>3175</wp:posOffset>
                </wp:positionH>
                <wp:positionV relativeFrom="paragraph">
                  <wp:posOffset>-123825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05804F2D" w14:textId="77777777" w:rsidR="00A37A7A" w:rsidRPr="00715494" w:rsidRDefault="00A37A7A" w:rsidP="00920223">
                            <w:pPr>
                              <w:spacing w:line="239" w:lineRule="auto"/>
                              <w:ind w:left="3360"/>
                              <w:rPr>
                                <w:rFonts w:ascii="Calibri" w:eastAsia="Calibri" w:hAnsi="Calibri" w:cs="Calibri"/>
                                <w:b/>
                                <w:bCs/>
                                <w:sz w:val="20"/>
                                <w:szCs w:val="20"/>
                              </w:rPr>
                            </w:pPr>
                          </w:p>
                          <w:p w14:paraId="266A2EA4" w14:textId="77777777" w:rsidR="00A37A7A" w:rsidRDefault="00A37A7A"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A37A7A" w:rsidRDefault="00A37A7A" w:rsidP="00920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8C28" id="_x0000_s1054" type="#_x0000_t202" style="position:absolute;margin-left:.25pt;margin-top:-9.75pt;width:454.5pt;height:5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" fillcolor="#d8d8d8 [2732]">
                <v:textbox>
                  <w:txbxContent>
                    <w:p w14:paraId="05804F2D" w14:textId="77777777" w:rsidR="00A37A7A" w:rsidRPr="00715494" w:rsidRDefault="00A37A7A" w:rsidP="00920223">
                      <w:pPr>
                        <w:spacing w:line="239" w:lineRule="auto"/>
                        <w:ind w:left="3360"/>
                        <w:rPr>
                          <w:rFonts w:ascii="Calibri" w:eastAsia="Calibri" w:hAnsi="Calibri" w:cs="Calibri"/>
                          <w:b/>
                          <w:bCs/>
                          <w:sz w:val="20"/>
                          <w:szCs w:val="20"/>
                        </w:rPr>
                      </w:pPr>
                    </w:p>
                    <w:p w14:paraId="266A2EA4" w14:textId="77777777" w:rsidR="00A37A7A" w:rsidRDefault="00A37A7A"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A37A7A" w:rsidRDefault="00A37A7A" w:rsidP="00920223"/>
                  </w:txbxContent>
                </v:textbox>
              </v:shape>
            </w:pict>
          </mc:Fallback>
        </mc:AlternateContent>
      </w:r>
    </w:p>
    <w:p w14:paraId="08B7012B" w14:textId="77777777" w:rsidR="00920223" w:rsidRDefault="00920223" w:rsidP="00920223">
      <w:pPr>
        <w:spacing w:line="227" w:lineRule="exact"/>
        <w:rPr>
          <w:sz w:val="20"/>
          <w:szCs w:val="20"/>
        </w:rPr>
      </w:pPr>
    </w:p>
    <w:p w14:paraId="6FB47475" w14:textId="77777777" w:rsidR="00920223" w:rsidRDefault="00920223" w:rsidP="00920223">
      <w:pPr>
        <w:spacing w:line="239" w:lineRule="auto"/>
        <w:ind w:left="3360"/>
        <w:rPr>
          <w:rFonts w:ascii="Calibri" w:eastAsia="Calibri" w:hAnsi="Calibri" w:cs="Calibri"/>
          <w:b/>
          <w:bCs/>
          <w:sz w:val="36"/>
          <w:szCs w:val="36"/>
        </w:rPr>
      </w:pPr>
    </w:p>
    <w:p w14:paraId="78E4A24A" w14:textId="77777777" w:rsidR="00920223" w:rsidRPr="00E37B17" w:rsidRDefault="00920223" w:rsidP="00920223">
      <w:pPr>
        <w:spacing w:line="261" w:lineRule="exact"/>
        <w:rPr>
          <w:sz w:val="20"/>
          <w:szCs w:val="20"/>
        </w:rPr>
      </w:pPr>
      <w:r>
        <w:rPr>
          <w:noProof/>
        </w:rPr>
        <w:drawing>
          <wp:anchor distT="0" distB="0" distL="114300" distR="114300" simplePos="0" relativeHeight="251683328" behindDoc="1" locked="0" layoutInCell="1" allowOverlap="1" wp14:anchorId="6C9543B3" wp14:editId="355316F9">
            <wp:simplePos x="0" y="0"/>
            <wp:positionH relativeFrom="column">
              <wp:posOffset>3175</wp:posOffset>
            </wp:positionH>
            <wp:positionV relativeFrom="paragraph">
              <wp:posOffset>90170</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7632DF66" w14:textId="77777777" w:rsidR="00920223" w:rsidRDefault="00920223" w:rsidP="00920223">
      <w:pPr>
        <w:spacing w:line="261" w:lineRule="exact"/>
        <w:rPr>
          <w:noProof/>
        </w:rPr>
      </w:pPr>
    </w:p>
    <w:p w14:paraId="18B14943" w14:textId="77777777" w:rsidR="00920223" w:rsidRDefault="00920223" w:rsidP="00920223">
      <w:pPr>
        <w:spacing w:line="261" w:lineRule="exact"/>
        <w:rPr>
          <w:noProof/>
        </w:rPr>
      </w:pPr>
    </w:p>
    <w:p w14:paraId="1CC2ACEA" w14:textId="77777777" w:rsidR="00492E1C" w:rsidRDefault="00492E1C" w:rsidP="00920223">
      <w:pPr>
        <w:spacing w:line="261" w:lineRule="exact"/>
        <w:rPr>
          <w:noProof/>
        </w:rPr>
      </w:pPr>
    </w:p>
    <w:p w14:paraId="73705490" w14:textId="77777777" w:rsidR="00492E1C" w:rsidRDefault="00492E1C" w:rsidP="00920223">
      <w:pPr>
        <w:spacing w:line="261" w:lineRule="exact"/>
        <w:rPr>
          <w:noProof/>
        </w:rPr>
      </w:pPr>
    </w:p>
    <w:p w14:paraId="645456E5" w14:textId="77777777" w:rsidR="00920223" w:rsidRPr="008A0DF0" w:rsidRDefault="00920223" w:rsidP="00920223">
      <w:pPr>
        <w:spacing w:line="239" w:lineRule="auto"/>
        <w:rPr>
          <w:sz w:val="24"/>
          <w:szCs w:val="24"/>
        </w:rPr>
      </w:pPr>
      <w:r w:rsidRPr="008A0DF0">
        <w:rPr>
          <w:rFonts w:ascii="Calibri" w:eastAsia="Calibri" w:hAnsi="Calibri" w:cs="Calibri"/>
          <w:b/>
          <w:bCs/>
          <w:sz w:val="24"/>
          <w:szCs w:val="24"/>
        </w:rPr>
        <w:lastRenderedPageBreak/>
        <w:t>OŚWIADCZENIA DLA WNIOSKODAWCY</w:t>
      </w:r>
    </w:p>
    <w:p w14:paraId="12967AF1" w14:textId="77777777" w:rsidR="00920223" w:rsidRDefault="00920223" w:rsidP="00920223">
      <w:pPr>
        <w:spacing w:line="261" w:lineRule="exact"/>
        <w:rPr>
          <w:sz w:val="20"/>
          <w:szCs w:val="20"/>
        </w:rPr>
      </w:pPr>
    </w:p>
    <w:p w14:paraId="31F72AAC" w14:textId="77777777" w:rsidR="00920223" w:rsidRDefault="00920223" w:rsidP="00920223">
      <w:pPr>
        <w:spacing w:line="276" w:lineRule="auto"/>
        <w:ind w:right="20"/>
        <w:jc w:val="both"/>
        <w:rPr>
          <w:sz w:val="20"/>
          <w:szCs w:val="20"/>
        </w:rPr>
      </w:pPr>
      <w:r>
        <w:rPr>
          <w:rFonts w:ascii="Calibri" w:eastAsia="Calibri" w:hAnsi="Calibri" w:cs="Calibri"/>
        </w:rPr>
        <w:t>Wnioskodawca powinien potwierdzić spełnienie wymogów określonych w oświadczeniach według kryteriów zawartych w Regulaminie konkursu, poprzez wybranie odpowiedniej pozycji z listy rozwijanej.</w:t>
      </w:r>
    </w:p>
    <w:p w14:paraId="722CC805" w14:textId="77777777" w:rsidR="00920223" w:rsidRDefault="00920223" w:rsidP="00920223">
      <w:pPr>
        <w:spacing w:line="276" w:lineRule="auto"/>
        <w:jc w:val="both"/>
        <w:rPr>
          <w:sz w:val="20"/>
          <w:szCs w:val="20"/>
        </w:rPr>
      </w:pPr>
    </w:p>
    <w:p w14:paraId="3B026938" w14:textId="77777777" w:rsidR="00920223" w:rsidRDefault="00920223" w:rsidP="00920223">
      <w:pPr>
        <w:spacing w:line="276" w:lineRule="auto"/>
        <w:ind w:right="20"/>
        <w:jc w:val="both"/>
        <w:rPr>
          <w:sz w:val="20"/>
          <w:szCs w:val="20"/>
        </w:rPr>
      </w:pPr>
      <w:r>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3252DE">
        <w:rPr>
          <w:rFonts w:ascii="Calibri" w:eastAsia="Calibri" w:hAnsi="Calibri" w:cs="Calibri"/>
          <w:i/>
        </w:rPr>
        <w:t>„</w:t>
      </w:r>
      <w:r w:rsidRPr="003252DE">
        <w:rPr>
          <w:rFonts w:ascii="Calibri" w:eastAsia="Calibri" w:hAnsi="Calibri" w:cs="Calibri"/>
          <w:bCs/>
          <w:i/>
        </w:rPr>
        <w:t>Jestem świadomy odpowiedzialności karnej za podanie fałszywych danych lub złożenie fałszywych oświadczeń</w:t>
      </w:r>
      <w:r w:rsidRPr="003252DE">
        <w:rPr>
          <w:rFonts w:ascii="Calibri" w:eastAsia="Calibri" w:hAnsi="Calibri" w:cs="Calibri"/>
          <w:i/>
        </w:rPr>
        <w:t>.”</w:t>
      </w:r>
    </w:p>
    <w:p w14:paraId="668B577E" w14:textId="77777777" w:rsidR="00920223" w:rsidRDefault="00920223" w:rsidP="00920223">
      <w:pPr>
        <w:spacing w:line="276" w:lineRule="auto"/>
        <w:jc w:val="both"/>
        <w:rPr>
          <w:sz w:val="20"/>
          <w:szCs w:val="20"/>
        </w:rPr>
      </w:pPr>
    </w:p>
    <w:p w14:paraId="0AA867ED" w14:textId="77777777" w:rsidR="00920223" w:rsidRDefault="00920223" w:rsidP="00920223">
      <w:pPr>
        <w:spacing w:line="276" w:lineRule="auto"/>
        <w:ind w:right="20"/>
        <w:jc w:val="both"/>
        <w:rPr>
          <w:rFonts w:ascii="Calibri" w:eastAsia="Calibri" w:hAnsi="Calibri" w:cs="Calibri"/>
        </w:rPr>
      </w:pPr>
      <w:r>
        <w:rPr>
          <w:rFonts w:ascii="Calibri" w:eastAsia="Calibri" w:hAnsi="Calibri" w:cs="Calibri"/>
        </w:rPr>
        <w:t>Klauzula ta zastępuje pouczenie właściwej instytucji o odpowiedzialności karnej za składanie fałszywych zeznań.</w:t>
      </w:r>
    </w:p>
    <w:p w14:paraId="79A798D4" w14:textId="77777777" w:rsidR="00093339" w:rsidRDefault="00093339" w:rsidP="00920223">
      <w:pPr>
        <w:spacing w:line="276" w:lineRule="auto"/>
        <w:ind w:right="20"/>
        <w:jc w:val="both"/>
        <w:rPr>
          <w:rFonts w:ascii="Calibri" w:eastAsia="Calibri" w:hAnsi="Calibri" w:cs="Calibri"/>
        </w:rPr>
      </w:pPr>
    </w:p>
    <w:p w14:paraId="2D9F03E3" w14:textId="77777777" w:rsidR="00093339" w:rsidRPr="00E43B2C" w:rsidRDefault="00093339" w:rsidP="00093339">
      <w:pPr>
        <w:spacing w:line="276" w:lineRule="auto"/>
        <w:ind w:right="20"/>
        <w:jc w:val="both"/>
        <w:rPr>
          <w:rFonts w:asciiTheme="minorHAnsi" w:eastAsia="Calibri" w:hAnsiTheme="minorHAnsi" w:cs="Calibri"/>
        </w:rPr>
      </w:pPr>
      <w:r w:rsidRPr="00E43B2C">
        <w:rPr>
          <w:rFonts w:asciiTheme="minorHAnsi" w:hAnsiTheme="minorHAnsi"/>
        </w:rPr>
        <w:t xml:space="preserve">Po zaznaczeniu klauzuli </w:t>
      </w:r>
      <w:r w:rsidRPr="00E43B2C">
        <w:rPr>
          <w:rFonts w:asciiTheme="minorHAnsi" w:hAnsiTheme="minorHAnsi"/>
          <w:i/>
          <w:iCs/>
        </w:rPr>
        <w:t xml:space="preserve">„Jestem świadomy odpowiedzialności karnej za podanie fałszywych danych lub złożenie fałszywych oświadczeń.” </w:t>
      </w:r>
      <w:r w:rsidRPr="00E43B2C">
        <w:rPr>
          <w:rFonts w:asciiTheme="minorHAnsi" w:hAnsiTheme="minorHAnsi"/>
        </w:rPr>
        <w:t>na wydruku wniosku pojawią tabele dotyczące osób upoważnionych do podpisania wniosku o dofinansowanie oraz osób do kontaktów roboczych w sprawach projektu, które obligatoryjnie należy wypełnić (ręcznie).</w:t>
      </w:r>
    </w:p>
    <w:p w14:paraId="4864F381" w14:textId="77777777" w:rsidR="00093339" w:rsidRDefault="00093339" w:rsidP="00920223">
      <w:pPr>
        <w:spacing w:line="276" w:lineRule="auto"/>
        <w:ind w:right="20"/>
        <w:jc w:val="both"/>
        <w:rPr>
          <w:rFonts w:ascii="Calibri" w:eastAsia="Calibri" w:hAnsi="Calibri" w:cs="Calibri"/>
        </w:rPr>
      </w:pPr>
    </w:p>
    <w:p w14:paraId="63DE861C" w14:textId="77777777" w:rsidR="00035E4F" w:rsidRDefault="00035E4F" w:rsidP="00920223">
      <w:pPr>
        <w:spacing w:line="276" w:lineRule="auto"/>
        <w:ind w:right="20"/>
        <w:jc w:val="both"/>
        <w:rPr>
          <w:sz w:val="20"/>
          <w:szCs w:val="20"/>
        </w:rPr>
      </w:pPr>
    </w:p>
    <w:p w14:paraId="6ACBCFBD" w14:textId="77777777" w:rsidR="00093339" w:rsidRDefault="00093339" w:rsidP="00920223">
      <w:pPr>
        <w:spacing w:line="276" w:lineRule="auto"/>
        <w:ind w:right="20"/>
        <w:jc w:val="both"/>
        <w:rPr>
          <w:sz w:val="20"/>
          <w:szCs w:val="20"/>
        </w:rPr>
      </w:pPr>
      <w:r>
        <w:rPr>
          <w:noProof/>
          <w:sz w:val="20"/>
          <w:szCs w:val="20"/>
        </w:rPr>
        <w:drawing>
          <wp:inline distT="0" distB="0" distL="0" distR="0" wp14:anchorId="4FA52C7E" wp14:editId="0EA8B60B">
            <wp:extent cx="5372100" cy="723823"/>
            <wp:effectExtent l="19050" t="0" r="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2674" cy="723900"/>
                    </a:xfrm>
                    <a:prstGeom prst="rect">
                      <a:avLst/>
                    </a:prstGeom>
                    <a:noFill/>
                  </pic:spPr>
                </pic:pic>
              </a:graphicData>
            </a:graphic>
          </wp:inline>
        </w:drawing>
      </w:r>
    </w:p>
    <w:p w14:paraId="27ED7142" w14:textId="77777777" w:rsidR="00093339" w:rsidRDefault="00093339" w:rsidP="00920223">
      <w:pPr>
        <w:spacing w:line="276" w:lineRule="auto"/>
        <w:ind w:right="20"/>
        <w:jc w:val="both"/>
        <w:rPr>
          <w:sz w:val="20"/>
          <w:szCs w:val="20"/>
        </w:rPr>
      </w:pPr>
    </w:p>
    <w:p w14:paraId="5B1EC485" w14:textId="77777777" w:rsidR="00093339" w:rsidRPr="005015BC" w:rsidRDefault="00093339" w:rsidP="00093339">
      <w:pPr>
        <w:spacing w:line="239" w:lineRule="auto"/>
        <w:rPr>
          <w:sz w:val="24"/>
          <w:szCs w:val="24"/>
        </w:rPr>
      </w:pPr>
      <w:r w:rsidRPr="005015BC">
        <w:rPr>
          <w:rFonts w:ascii="Calibri" w:eastAsia="Calibri" w:hAnsi="Calibri" w:cs="Calibri"/>
          <w:b/>
          <w:bCs/>
          <w:sz w:val="24"/>
          <w:szCs w:val="24"/>
        </w:rPr>
        <w:t>OŚWIADCZENIA PARTNERÓW</w:t>
      </w:r>
    </w:p>
    <w:p w14:paraId="46661076" w14:textId="77777777" w:rsidR="00093339" w:rsidRPr="005015BC" w:rsidRDefault="00093339" w:rsidP="00093339">
      <w:pPr>
        <w:spacing w:line="218" w:lineRule="auto"/>
        <w:ind w:right="20"/>
        <w:jc w:val="both"/>
        <w:rPr>
          <w:sz w:val="20"/>
          <w:szCs w:val="20"/>
        </w:rPr>
      </w:pPr>
    </w:p>
    <w:p w14:paraId="54925928" w14:textId="77777777" w:rsidR="00093339" w:rsidRPr="005015BC" w:rsidRDefault="00093339" w:rsidP="00093339">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0D7328A7" w14:textId="77777777" w:rsidR="00093339" w:rsidRDefault="00093339" w:rsidP="00035E4F">
      <w:pPr>
        <w:spacing w:line="276" w:lineRule="auto"/>
        <w:ind w:right="20"/>
        <w:jc w:val="both"/>
        <w:rPr>
          <w:rFonts w:asciiTheme="minorHAnsi" w:hAnsiTheme="minorHAnsi"/>
        </w:rPr>
      </w:pPr>
    </w:p>
    <w:p w14:paraId="15EB4F55" w14:textId="77777777" w:rsidR="00333550" w:rsidRPr="005015BC" w:rsidRDefault="00333550" w:rsidP="00333550">
      <w:pPr>
        <w:spacing w:line="239" w:lineRule="auto"/>
        <w:jc w:val="center"/>
        <w:rPr>
          <w:rFonts w:asciiTheme="minorHAnsi" w:hAnsiTheme="minorHAnsi"/>
          <w:b/>
          <w:sz w:val="28"/>
          <w:szCs w:val="28"/>
        </w:rPr>
      </w:pPr>
      <w:r w:rsidRPr="005015BC">
        <w:rPr>
          <w:rFonts w:asciiTheme="minorHAnsi" w:hAnsiTheme="minorHAnsi"/>
          <w:b/>
          <w:sz w:val="28"/>
          <w:szCs w:val="28"/>
        </w:rPr>
        <w:t>UWAGA!!!!!!</w:t>
      </w:r>
    </w:p>
    <w:p w14:paraId="7F4F4059" w14:textId="77777777" w:rsidR="00333550" w:rsidRPr="00072FE8" w:rsidRDefault="00333550" w:rsidP="00333550">
      <w:pPr>
        <w:spacing w:line="239" w:lineRule="auto"/>
        <w:jc w:val="both"/>
        <w:rPr>
          <w:rFonts w:asciiTheme="minorHAnsi" w:hAnsiTheme="minorHAnsi"/>
          <w:b/>
          <w:sz w:val="24"/>
          <w:szCs w:val="24"/>
        </w:rPr>
      </w:pPr>
      <w:r w:rsidRPr="005015BC">
        <w:rPr>
          <w:rFonts w:asciiTheme="minorHAnsi" w:hAnsiTheme="minorHAnsi"/>
          <w:b/>
          <w:sz w:val="24"/>
          <w:szCs w:val="24"/>
        </w:rPr>
        <w:t>P</w:t>
      </w:r>
      <w:r>
        <w:rPr>
          <w:rFonts w:asciiTheme="minorHAnsi" w:hAnsiTheme="minorHAnsi"/>
          <w:b/>
          <w:sz w:val="24"/>
          <w:szCs w:val="24"/>
        </w:rPr>
        <w:t>ole „Oświadczenia”</w:t>
      </w:r>
      <w:r w:rsidRPr="005015BC">
        <w:rPr>
          <w:rFonts w:asciiTheme="minorHAnsi" w:hAnsiTheme="minorHAnsi"/>
          <w:b/>
          <w:sz w:val="24"/>
          <w:szCs w:val="24"/>
        </w:rPr>
        <w:t xml:space="preserve"> wykazane poniżej generuj</w:t>
      </w:r>
      <w:r>
        <w:rPr>
          <w:rFonts w:asciiTheme="minorHAnsi" w:hAnsiTheme="minorHAnsi"/>
          <w:b/>
          <w:sz w:val="24"/>
          <w:szCs w:val="24"/>
        </w:rPr>
        <w:t xml:space="preserve">e </w:t>
      </w:r>
      <w:r w:rsidRPr="005015BC">
        <w:rPr>
          <w:rFonts w:asciiTheme="minorHAnsi" w:hAnsiTheme="minorHAnsi"/>
          <w:b/>
          <w:sz w:val="24"/>
          <w:szCs w:val="24"/>
        </w:rPr>
        <w:t xml:space="preserve">się tylko w formie papierowej, nie </w:t>
      </w:r>
      <w:r>
        <w:rPr>
          <w:rFonts w:asciiTheme="minorHAnsi" w:hAnsiTheme="minorHAnsi"/>
          <w:b/>
          <w:sz w:val="24"/>
          <w:szCs w:val="24"/>
        </w:rPr>
        <w:t>jest</w:t>
      </w:r>
      <w:r w:rsidRPr="005015BC">
        <w:rPr>
          <w:rFonts w:asciiTheme="minorHAnsi" w:hAnsiTheme="minorHAnsi"/>
          <w:b/>
          <w:sz w:val="24"/>
          <w:szCs w:val="24"/>
        </w:rPr>
        <w:t xml:space="preserve"> one zamieszczone w Generatorze Wniosków. Po wydrukowaniu formularza wniosku poniższe pol</w:t>
      </w:r>
      <w:r>
        <w:rPr>
          <w:rFonts w:asciiTheme="minorHAnsi" w:hAnsiTheme="minorHAnsi"/>
          <w:b/>
          <w:sz w:val="24"/>
          <w:szCs w:val="24"/>
        </w:rPr>
        <w:t>e</w:t>
      </w:r>
      <w:r w:rsidRPr="005015BC">
        <w:rPr>
          <w:rFonts w:asciiTheme="minorHAnsi" w:hAnsiTheme="minorHAnsi"/>
          <w:b/>
          <w:sz w:val="24"/>
          <w:szCs w:val="24"/>
        </w:rPr>
        <w:t xml:space="preserve"> należy wypełnić ręcznie zgodnie z wymogami instrukcj</w:t>
      </w:r>
      <w:r>
        <w:rPr>
          <w:rFonts w:asciiTheme="minorHAnsi" w:hAnsiTheme="minorHAnsi"/>
          <w:b/>
          <w:sz w:val="24"/>
          <w:szCs w:val="24"/>
        </w:rPr>
        <w:t>i wypełnienia wniosku o dofinansowanie.</w:t>
      </w:r>
    </w:p>
    <w:p w14:paraId="1E6499AF" w14:textId="77777777" w:rsidR="00093339" w:rsidRDefault="00093339" w:rsidP="00035E4F">
      <w:pPr>
        <w:spacing w:line="276" w:lineRule="auto"/>
        <w:ind w:right="20"/>
        <w:jc w:val="both"/>
        <w:rPr>
          <w:rFonts w:asciiTheme="minorHAnsi" w:hAnsiTheme="minorHAnsi"/>
        </w:rPr>
      </w:pPr>
    </w:p>
    <w:p w14:paraId="14689216" w14:textId="77777777" w:rsidR="00920223" w:rsidRDefault="00920223" w:rsidP="00920223">
      <w:pPr>
        <w:spacing w:line="200" w:lineRule="exact"/>
        <w:rPr>
          <w:sz w:val="20"/>
          <w:szCs w:val="20"/>
        </w:rPr>
      </w:pPr>
    </w:p>
    <w:p w14:paraId="0AB922B9" w14:textId="77777777" w:rsidR="00920223" w:rsidRDefault="00920223" w:rsidP="00920223">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20223" w14:paraId="7053F93E" w14:textId="77777777" w:rsidTr="006D5190">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7B75C6AE" w14:textId="77777777" w:rsidR="00920223" w:rsidRPr="006C4204" w:rsidRDefault="00920223" w:rsidP="006D5190">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920223" w14:paraId="38F594D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608DBF6D"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920223" w14:paraId="161E7351" w14:textId="77777777" w:rsidTr="006D5190">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405BA039" w14:textId="77777777" w:rsidR="00920223" w:rsidRPr="006C4204" w:rsidRDefault="00920223" w:rsidP="006D5190">
            <w:pPr>
              <w:spacing w:after="200" w:line="276" w:lineRule="auto"/>
              <w:jc w:val="center"/>
              <w:rPr>
                <w:rFonts w:eastAsia="Times New Roman" w:cs="Times New Roman"/>
                <w:b/>
                <w:sz w:val="20"/>
                <w:szCs w:val="20"/>
              </w:rPr>
            </w:pPr>
          </w:p>
        </w:tc>
      </w:tr>
      <w:tr w:rsidR="00920223" w14:paraId="48D6D7F1"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93A9E47"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920223" w14:paraId="79915A1F" w14:textId="77777777" w:rsidTr="006D5190">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752723B2" w14:textId="77777777" w:rsidR="00920223" w:rsidRPr="006C4204" w:rsidRDefault="00920223" w:rsidP="006D5190">
            <w:pPr>
              <w:spacing w:after="200" w:line="276" w:lineRule="auto"/>
              <w:jc w:val="center"/>
              <w:rPr>
                <w:rFonts w:eastAsia="Times New Roman" w:cs="Times New Roman"/>
                <w:sz w:val="20"/>
                <w:szCs w:val="20"/>
              </w:rPr>
            </w:pPr>
          </w:p>
        </w:tc>
      </w:tr>
      <w:tr w:rsidR="00920223" w14:paraId="7899F65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83B5E35"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920223" w14:paraId="2DDA8511" w14:textId="77777777" w:rsidTr="006D5190">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458C2E56" w14:textId="77777777" w:rsidR="00920223" w:rsidRDefault="00920223" w:rsidP="006D5190">
            <w:pPr>
              <w:spacing w:after="200" w:line="276" w:lineRule="auto"/>
              <w:jc w:val="center"/>
              <w:rPr>
                <w:rFonts w:eastAsia="Times New Roman" w:cs="Times New Roman"/>
                <w:sz w:val="24"/>
                <w:szCs w:val="24"/>
              </w:rPr>
            </w:pPr>
          </w:p>
        </w:tc>
      </w:tr>
    </w:tbl>
    <w:p w14:paraId="332F9F43" w14:textId="77777777" w:rsidR="00920223" w:rsidRDefault="00920223" w:rsidP="00920223">
      <w:pPr>
        <w:spacing w:line="239" w:lineRule="auto"/>
        <w:rPr>
          <w:sz w:val="20"/>
          <w:szCs w:val="20"/>
        </w:rPr>
      </w:pPr>
    </w:p>
    <w:p w14:paraId="44FDAF1F" w14:textId="77777777" w:rsidR="00920223" w:rsidRDefault="00920223" w:rsidP="00920223">
      <w:pPr>
        <w:spacing w:line="229" w:lineRule="auto"/>
        <w:jc w:val="both"/>
        <w:rPr>
          <w:rFonts w:ascii="Calibri" w:eastAsia="Calibri" w:hAnsi="Calibri" w:cs="Calibri"/>
          <w:bCs/>
        </w:rPr>
      </w:pPr>
    </w:p>
    <w:p w14:paraId="533413AC" w14:textId="77777777" w:rsidR="00920223" w:rsidRDefault="00920223" w:rsidP="00920223">
      <w:pPr>
        <w:spacing w:line="229" w:lineRule="auto"/>
        <w:jc w:val="both"/>
        <w:rPr>
          <w:rFonts w:ascii="Calibri" w:eastAsia="Calibri" w:hAnsi="Calibri" w:cs="Calibri"/>
          <w:bCs/>
        </w:rPr>
      </w:pPr>
    </w:p>
    <w:p w14:paraId="0FE39E68" w14:textId="77777777" w:rsidR="00920223" w:rsidRDefault="00920223" w:rsidP="00920223">
      <w:pPr>
        <w:spacing w:line="229" w:lineRule="auto"/>
        <w:jc w:val="both"/>
        <w:rPr>
          <w:rFonts w:ascii="Calibri" w:eastAsia="Calibri" w:hAnsi="Calibri" w:cs="Calibri"/>
          <w:bCs/>
        </w:rPr>
      </w:pPr>
      <w:r w:rsidRPr="003252DE">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MIiR w zakresie trybu wyboru projektów na lata 2014-2020 z dnia 31 marca 2015r.).</w:t>
      </w:r>
    </w:p>
    <w:p w14:paraId="2A40A4FE" w14:textId="77777777" w:rsidR="00920223" w:rsidRDefault="00920223" w:rsidP="00920223">
      <w:pPr>
        <w:spacing w:line="229" w:lineRule="auto"/>
        <w:jc w:val="both"/>
        <w:rPr>
          <w:sz w:val="20"/>
          <w:szCs w:val="20"/>
        </w:rPr>
      </w:pPr>
    </w:p>
    <w:tbl>
      <w:tblPr>
        <w:tblStyle w:val="Tabela-Siatka"/>
        <w:tblpPr w:leftFromText="141" w:rightFromText="141" w:vertAnchor="text" w:horzAnchor="margin" w:tblpY="112"/>
        <w:tblW w:w="9410" w:type="dxa"/>
        <w:tblLook w:val="04A0" w:firstRow="1" w:lastRow="0" w:firstColumn="1" w:lastColumn="0" w:noHBand="0" w:noVBand="1"/>
      </w:tblPr>
      <w:tblGrid>
        <w:gridCol w:w="2120"/>
        <w:gridCol w:w="3645"/>
        <w:gridCol w:w="3603"/>
        <w:gridCol w:w="42"/>
      </w:tblGrid>
      <w:tr w:rsidR="00E37B17" w:rsidRPr="006C4204" w14:paraId="4C9136AC" w14:textId="77777777" w:rsidTr="00E37B17">
        <w:trPr>
          <w:gridAfter w:val="1"/>
          <w:wAfter w:w="42" w:type="dxa"/>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067A5F" w14:textId="77777777" w:rsidR="00E37B17" w:rsidRPr="006C4204" w:rsidRDefault="00E37B17" w:rsidP="009C113D">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E37B17" w:rsidRPr="006C4204" w14:paraId="21BEB046" w14:textId="77777777" w:rsidTr="00E37B17">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79EB4C1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52D3B007" w14:textId="77777777" w:rsidR="00E37B17" w:rsidRPr="006C4204" w:rsidRDefault="00E37B17" w:rsidP="00E37B17">
            <w:pPr>
              <w:spacing w:after="200" w:line="276" w:lineRule="auto"/>
              <w:jc w:val="center"/>
              <w:rPr>
                <w:rFonts w:eastAsia="Times New Roman" w:cs="Times New Roman"/>
                <w:b/>
                <w:sz w:val="20"/>
                <w:szCs w:val="20"/>
              </w:rPr>
            </w:pPr>
          </w:p>
        </w:tc>
        <w:tc>
          <w:tcPr>
            <w:tcW w:w="3645" w:type="dxa"/>
            <w:gridSpan w:val="2"/>
            <w:vMerge w:val="restart"/>
            <w:vAlign w:val="center"/>
          </w:tcPr>
          <w:p w14:paraId="1E14DF13" w14:textId="77777777" w:rsidR="00E37B17" w:rsidRPr="006C4204" w:rsidRDefault="00E37B17" w:rsidP="00E37B17">
            <w:pPr>
              <w:spacing w:after="200" w:line="276" w:lineRule="auto"/>
              <w:jc w:val="center"/>
              <w:rPr>
                <w:rFonts w:eastAsia="Times New Roman" w:cs="Times New Roman"/>
                <w:b/>
                <w:sz w:val="20"/>
                <w:szCs w:val="20"/>
              </w:rPr>
            </w:pPr>
            <w:r w:rsidRPr="006C4204">
              <w:rPr>
                <w:i/>
                <w:sz w:val="20"/>
                <w:szCs w:val="20"/>
              </w:rPr>
              <w:t>Podpis i pieczęć</w:t>
            </w:r>
          </w:p>
        </w:tc>
      </w:tr>
      <w:tr w:rsidR="00E37B17" w:rsidRPr="006C4204" w14:paraId="6B08B6F3"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2B7D3523"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7D6C5308"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3FBA5982" w14:textId="77777777" w:rsidR="00E37B17" w:rsidRPr="006C4204" w:rsidRDefault="00E37B17" w:rsidP="00E37B17">
            <w:pPr>
              <w:spacing w:after="200" w:line="276" w:lineRule="auto"/>
              <w:jc w:val="center"/>
              <w:rPr>
                <w:rFonts w:eastAsia="Times New Roman" w:cs="Times New Roman"/>
                <w:sz w:val="20"/>
                <w:szCs w:val="20"/>
              </w:rPr>
            </w:pPr>
          </w:p>
        </w:tc>
      </w:tr>
      <w:tr w:rsidR="00E37B17" w:rsidRPr="006C4204" w14:paraId="321184D4"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485F899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142EC692"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6184788C" w14:textId="77777777" w:rsidR="00E37B17" w:rsidRPr="006C4204" w:rsidRDefault="00E37B17" w:rsidP="00E37B17">
            <w:pPr>
              <w:spacing w:after="200" w:line="276" w:lineRule="auto"/>
              <w:jc w:val="center"/>
              <w:rPr>
                <w:rFonts w:eastAsia="Times New Roman" w:cs="Times New Roman"/>
                <w:sz w:val="20"/>
                <w:szCs w:val="20"/>
              </w:rPr>
            </w:pPr>
          </w:p>
        </w:tc>
      </w:tr>
    </w:tbl>
    <w:p w14:paraId="6521770E" w14:textId="77777777" w:rsidR="00920223" w:rsidRPr="003252DE" w:rsidRDefault="00920223" w:rsidP="00920223">
      <w:pPr>
        <w:spacing w:line="229" w:lineRule="auto"/>
        <w:jc w:val="both"/>
        <w:rPr>
          <w:sz w:val="20"/>
          <w:szCs w:val="20"/>
        </w:rPr>
      </w:pPr>
    </w:p>
    <w:p w14:paraId="4FE13D36" w14:textId="77777777" w:rsidR="00920223" w:rsidRDefault="00920223" w:rsidP="00920223">
      <w:pPr>
        <w:spacing w:line="229" w:lineRule="auto"/>
        <w:jc w:val="both"/>
        <w:rPr>
          <w:sz w:val="20"/>
          <w:szCs w:val="20"/>
        </w:rPr>
      </w:pPr>
    </w:p>
    <w:p w14:paraId="0EF61464" w14:textId="77777777" w:rsidR="00E37B17" w:rsidRDefault="00E37B17" w:rsidP="00920223">
      <w:pPr>
        <w:spacing w:line="229" w:lineRule="auto"/>
        <w:jc w:val="both"/>
        <w:rPr>
          <w:sz w:val="20"/>
          <w:szCs w:val="20"/>
        </w:rPr>
      </w:pPr>
    </w:p>
    <w:p w14:paraId="1178F6A8" w14:textId="77777777" w:rsidR="00E37B17" w:rsidRDefault="00E37B17" w:rsidP="00E37B17">
      <w:pPr>
        <w:spacing w:line="229" w:lineRule="auto"/>
        <w:jc w:val="both"/>
        <w:rPr>
          <w:rFonts w:ascii="Calibri" w:eastAsia="Calibri" w:hAnsi="Calibri" w:cs="Calibri"/>
          <w:b/>
          <w:sz w:val="24"/>
          <w:szCs w:val="24"/>
        </w:rPr>
      </w:pPr>
    </w:p>
    <w:p w14:paraId="689B3297" w14:textId="77777777" w:rsidR="00E37B17" w:rsidRPr="006A16A1" w:rsidRDefault="00E37B17" w:rsidP="00E37B17">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24F0C777" w14:textId="77777777" w:rsidR="00E37B17" w:rsidRPr="006A16A1" w:rsidRDefault="00E37B17" w:rsidP="00E37B17">
      <w:pPr>
        <w:spacing w:line="276" w:lineRule="auto"/>
        <w:jc w:val="both"/>
        <w:rPr>
          <w:rFonts w:ascii="Calibri" w:eastAsia="Calibri" w:hAnsi="Calibri" w:cs="Calibri"/>
        </w:rPr>
      </w:pPr>
    </w:p>
    <w:p w14:paraId="4420D654" w14:textId="77777777" w:rsidR="00E37B17" w:rsidRPr="006A16A1" w:rsidRDefault="00E37B17" w:rsidP="00E37B17">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3ACB33E6" w14:textId="77777777" w:rsidR="00E37B17" w:rsidRDefault="00E37B17" w:rsidP="00920223">
      <w:pPr>
        <w:spacing w:line="229" w:lineRule="auto"/>
        <w:jc w:val="both"/>
        <w:rPr>
          <w:rFonts w:ascii="Calibri" w:eastAsia="Calibri" w:hAnsi="Calibri" w:cs="Calibri"/>
        </w:rPr>
      </w:pPr>
    </w:p>
    <w:p w14:paraId="2092E12A" w14:textId="77777777" w:rsidR="00920223" w:rsidRDefault="00920223" w:rsidP="00920223">
      <w:pPr>
        <w:spacing w:line="229" w:lineRule="auto"/>
        <w:jc w:val="both"/>
        <w:rPr>
          <w:sz w:val="20"/>
          <w:szCs w:val="20"/>
        </w:rPr>
      </w:pPr>
      <w:r>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3DD4BD3C" w14:textId="77777777" w:rsidR="00920223" w:rsidRDefault="00920223" w:rsidP="00920223">
      <w:pPr>
        <w:rPr>
          <w:rFonts w:ascii="Calibri" w:eastAsia="Calibri" w:hAnsi="Calibri" w:cs="Calibri"/>
          <w:b/>
          <w:bCs/>
        </w:rPr>
      </w:pPr>
    </w:p>
    <w:p w14:paraId="256C6A62" w14:textId="77777777" w:rsidR="00E37B17" w:rsidRDefault="00E37B17" w:rsidP="00920223">
      <w:pPr>
        <w:rPr>
          <w:rFonts w:ascii="Calibri" w:eastAsia="Calibri" w:hAnsi="Calibri" w:cs="Calibri"/>
          <w:b/>
          <w:bCs/>
        </w:rPr>
      </w:pPr>
    </w:p>
    <w:tbl>
      <w:tblPr>
        <w:tblStyle w:val="Tabela-Siatka"/>
        <w:tblpPr w:leftFromText="141" w:rightFromText="141" w:vertAnchor="text" w:horzAnchor="margin" w:tblpY="185"/>
        <w:tblW w:w="9476" w:type="dxa"/>
        <w:tblLook w:val="04A0" w:firstRow="1" w:lastRow="0" w:firstColumn="1" w:lastColumn="0" w:noHBand="0" w:noVBand="1"/>
      </w:tblPr>
      <w:tblGrid>
        <w:gridCol w:w="2518"/>
        <w:gridCol w:w="6958"/>
      </w:tblGrid>
      <w:tr w:rsidR="00E37B17" w:rsidRPr="00E37B17" w14:paraId="0BEA0A55" w14:textId="77777777" w:rsidTr="009C113D">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B3A054C" w14:textId="77777777" w:rsidR="00E37B17" w:rsidRPr="00E37B17" w:rsidRDefault="00E37B17" w:rsidP="00E37B17">
            <w:pPr>
              <w:rPr>
                <w:rFonts w:ascii="Calibri" w:eastAsia="Calibri" w:hAnsi="Calibri" w:cs="Calibri"/>
                <w:b/>
                <w:bCs/>
                <w:lang w:eastAsia="pl-PL"/>
              </w:rPr>
            </w:pPr>
            <w:r w:rsidRPr="00E37B17">
              <w:rPr>
                <w:rFonts w:ascii="Calibri" w:eastAsia="Calibri" w:hAnsi="Calibri" w:cs="Calibri"/>
                <w:b/>
                <w:bCs/>
                <w:lang w:eastAsia="pl-PL"/>
              </w:rPr>
              <w:t>Dane osoby do kontaktów roboczych w sprawach projektu</w:t>
            </w:r>
          </w:p>
        </w:tc>
      </w:tr>
      <w:tr w:rsidR="00E37B17" w:rsidRPr="00E37B17" w14:paraId="046D20B3"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vAlign w:val="center"/>
          </w:tcPr>
          <w:p w14:paraId="2C9B0A90"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6958" w:type="dxa"/>
            <w:vAlign w:val="center"/>
          </w:tcPr>
          <w:p w14:paraId="52F10C2E" w14:textId="77777777" w:rsidR="00E37B17" w:rsidRPr="00E37B17" w:rsidRDefault="00E37B17" w:rsidP="00E37B17">
            <w:pPr>
              <w:rPr>
                <w:rFonts w:ascii="Calibri" w:eastAsia="Calibri" w:hAnsi="Calibri" w:cs="Calibri"/>
                <w:b/>
                <w:bCs/>
                <w:lang w:eastAsia="pl-PL"/>
              </w:rPr>
            </w:pPr>
          </w:p>
        </w:tc>
      </w:tr>
      <w:tr w:rsidR="00E37B17" w:rsidRPr="00E37B17" w14:paraId="35B598FB"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98C1A4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Miejsce zatrudnienia</w:t>
            </w:r>
          </w:p>
        </w:tc>
        <w:tc>
          <w:tcPr>
            <w:tcW w:w="6958" w:type="dxa"/>
            <w:vAlign w:val="center"/>
          </w:tcPr>
          <w:p w14:paraId="3ED9699E" w14:textId="77777777" w:rsidR="00E37B17" w:rsidRPr="00E37B17" w:rsidRDefault="00E37B17" w:rsidP="00E37B17">
            <w:pPr>
              <w:rPr>
                <w:rFonts w:ascii="Calibri" w:eastAsia="Calibri" w:hAnsi="Calibri" w:cs="Calibri"/>
                <w:b/>
                <w:bCs/>
                <w:lang w:eastAsia="pl-PL"/>
              </w:rPr>
            </w:pPr>
          </w:p>
        </w:tc>
      </w:tr>
      <w:tr w:rsidR="00E37B17" w:rsidRPr="00E37B17" w14:paraId="53F3BCAE"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12BAB312"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6958" w:type="dxa"/>
            <w:vAlign w:val="center"/>
          </w:tcPr>
          <w:p w14:paraId="1F7483DF" w14:textId="77777777" w:rsidR="00E37B17" w:rsidRPr="00E37B17" w:rsidRDefault="00E37B17" w:rsidP="00E37B17">
            <w:pPr>
              <w:rPr>
                <w:rFonts w:ascii="Calibri" w:eastAsia="Calibri" w:hAnsi="Calibri" w:cs="Calibri"/>
                <w:b/>
                <w:bCs/>
                <w:lang w:eastAsia="pl-PL"/>
              </w:rPr>
            </w:pPr>
          </w:p>
        </w:tc>
      </w:tr>
      <w:tr w:rsidR="00E37B17" w:rsidRPr="00E37B17" w14:paraId="0E5E8283"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489A41A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lastRenderedPageBreak/>
              <w:t>Telefon</w:t>
            </w:r>
          </w:p>
        </w:tc>
        <w:tc>
          <w:tcPr>
            <w:tcW w:w="6958" w:type="dxa"/>
            <w:vAlign w:val="center"/>
          </w:tcPr>
          <w:p w14:paraId="60D60A85" w14:textId="77777777" w:rsidR="00E37B17" w:rsidRPr="00E37B17" w:rsidRDefault="00E37B17" w:rsidP="00E37B17">
            <w:pPr>
              <w:rPr>
                <w:rFonts w:ascii="Calibri" w:eastAsia="Calibri" w:hAnsi="Calibri" w:cs="Calibri"/>
                <w:b/>
                <w:bCs/>
                <w:lang w:eastAsia="pl-PL"/>
              </w:rPr>
            </w:pPr>
          </w:p>
        </w:tc>
      </w:tr>
      <w:tr w:rsidR="00E37B17" w:rsidRPr="00E37B17" w14:paraId="6FCE6047"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AC1882C" w14:textId="77777777" w:rsidR="00E37B17" w:rsidRPr="006C4204" w:rsidRDefault="00E37B17" w:rsidP="00E37B17">
            <w:pPr>
              <w:spacing w:after="200" w:line="276" w:lineRule="auto"/>
              <w:rPr>
                <w:rFonts w:eastAsia="Times New Roman" w:cs="Times New Roman"/>
                <w:sz w:val="20"/>
                <w:szCs w:val="20"/>
              </w:rPr>
            </w:pPr>
            <w:r w:rsidRPr="006C4204">
              <w:rPr>
                <w:b/>
                <w:sz w:val="20"/>
                <w:szCs w:val="20"/>
              </w:rPr>
              <w:t>Fax</w:t>
            </w:r>
          </w:p>
        </w:tc>
        <w:tc>
          <w:tcPr>
            <w:tcW w:w="6958" w:type="dxa"/>
          </w:tcPr>
          <w:p w14:paraId="4D91DCBF" w14:textId="77777777" w:rsidR="00E37B17" w:rsidRPr="00E37B17" w:rsidRDefault="00E37B17" w:rsidP="00E37B17">
            <w:pPr>
              <w:rPr>
                <w:rFonts w:ascii="Calibri" w:eastAsia="Calibri" w:hAnsi="Calibri" w:cs="Calibri"/>
                <w:b/>
                <w:bCs/>
                <w:lang w:eastAsia="pl-PL"/>
              </w:rPr>
            </w:pPr>
          </w:p>
        </w:tc>
      </w:tr>
      <w:tr w:rsidR="00E37B17" w:rsidRPr="00E37B17" w14:paraId="116BD85B"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B507C47"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E-mail</w:t>
            </w:r>
          </w:p>
        </w:tc>
        <w:tc>
          <w:tcPr>
            <w:tcW w:w="6958" w:type="dxa"/>
          </w:tcPr>
          <w:p w14:paraId="39BC8CA1" w14:textId="77777777" w:rsidR="00E37B17" w:rsidRPr="00E37B17" w:rsidRDefault="00E37B17" w:rsidP="00E37B17">
            <w:pPr>
              <w:rPr>
                <w:rFonts w:ascii="Calibri" w:eastAsia="Calibri" w:hAnsi="Calibri" w:cs="Calibri"/>
                <w:b/>
                <w:bCs/>
                <w:lang w:eastAsia="pl-PL"/>
              </w:rPr>
            </w:pPr>
          </w:p>
        </w:tc>
      </w:tr>
    </w:tbl>
    <w:p w14:paraId="7157C2B1" w14:textId="77777777" w:rsidR="00E37B17" w:rsidRDefault="00E37B17" w:rsidP="00920223">
      <w:pPr>
        <w:rPr>
          <w:rFonts w:ascii="Calibri" w:eastAsia="Calibri" w:hAnsi="Calibri" w:cs="Calibri"/>
          <w:b/>
          <w:bCs/>
        </w:rPr>
      </w:pPr>
    </w:p>
    <w:p w14:paraId="4ED503E0" w14:textId="77777777" w:rsidR="00920223" w:rsidRDefault="00920223" w:rsidP="00920223">
      <w:pPr>
        <w:rPr>
          <w:rFonts w:ascii="Calibri" w:eastAsia="Calibri" w:hAnsi="Calibri" w:cs="Calibri"/>
          <w:b/>
          <w:bCs/>
        </w:rPr>
      </w:pPr>
    </w:p>
    <w:p w14:paraId="5D0280B7" w14:textId="77777777" w:rsidR="00920223" w:rsidRDefault="00920223" w:rsidP="00920223">
      <w:pPr>
        <w:rPr>
          <w:rFonts w:ascii="Calibri" w:eastAsia="Calibri" w:hAnsi="Calibri" w:cs="Calibri"/>
          <w:b/>
          <w:bCs/>
        </w:rPr>
      </w:pPr>
      <w:r>
        <w:rPr>
          <w:rFonts w:ascii="Calibri" w:eastAsia="Calibri" w:hAnsi="Calibri" w:cs="Calibri"/>
          <w:b/>
          <w:bCs/>
        </w:rPr>
        <w:t>Dane osoby do kontaktów roboczych w sprawach projektu:</w:t>
      </w:r>
    </w:p>
    <w:p w14:paraId="4410CC3D" w14:textId="77777777" w:rsidR="00920223" w:rsidRDefault="00920223" w:rsidP="00920223">
      <w:pPr>
        <w:rPr>
          <w:sz w:val="20"/>
          <w:szCs w:val="20"/>
        </w:rPr>
      </w:pPr>
    </w:p>
    <w:p w14:paraId="53781F3E" w14:textId="77777777" w:rsidR="00920223" w:rsidRDefault="00920223" w:rsidP="00920223">
      <w:pPr>
        <w:rPr>
          <w:sz w:val="20"/>
          <w:szCs w:val="20"/>
        </w:rPr>
      </w:pPr>
      <w:r>
        <w:rPr>
          <w:rFonts w:ascii="Calibri" w:eastAsia="Calibri" w:hAnsi="Calibri" w:cs="Calibri"/>
          <w:b/>
          <w:bCs/>
        </w:rPr>
        <w:t>Imię i nazwisko</w:t>
      </w:r>
      <w:r>
        <w:rPr>
          <w:rFonts w:ascii="Calibri" w:eastAsia="Calibri" w:hAnsi="Calibri" w:cs="Calibri"/>
        </w:rPr>
        <w:t>:</w:t>
      </w:r>
    </w:p>
    <w:p w14:paraId="42537A9F" w14:textId="77777777" w:rsidR="00920223" w:rsidRDefault="00920223" w:rsidP="00920223">
      <w:pPr>
        <w:spacing w:line="49" w:lineRule="exact"/>
        <w:rPr>
          <w:sz w:val="20"/>
          <w:szCs w:val="20"/>
        </w:rPr>
      </w:pPr>
    </w:p>
    <w:p w14:paraId="1793EB39" w14:textId="77777777" w:rsidR="00920223" w:rsidRDefault="00920223" w:rsidP="00920223">
      <w:pPr>
        <w:spacing w:line="224" w:lineRule="auto"/>
        <w:jc w:val="both"/>
        <w:rPr>
          <w:sz w:val="20"/>
          <w:szCs w:val="20"/>
        </w:rPr>
      </w:pPr>
      <w:r>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20B3ABCC" w14:textId="77777777" w:rsidR="00920223" w:rsidRDefault="00920223" w:rsidP="00920223">
      <w:pPr>
        <w:spacing w:line="272" w:lineRule="exact"/>
        <w:rPr>
          <w:sz w:val="20"/>
          <w:szCs w:val="20"/>
        </w:rPr>
      </w:pPr>
    </w:p>
    <w:p w14:paraId="27D26C88" w14:textId="77777777" w:rsidR="00920223" w:rsidRDefault="00920223" w:rsidP="00920223">
      <w:pPr>
        <w:rPr>
          <w:sz w:val="20"/>
          <w:szCs w:val="20"/>
        </w:rPr>
      </w:pPr>
      <w:r>
        <w:rPr>
          <w:rFonts w:ascii="Calibri" w:eastAsia="Calibri" w:hAnsi="Calibri" w:cs="Calibri"/>
          <w:b/>
          <w:bCs/>
        </w:rPr>
        <w:t>Miejsce zatrudnienia i stanowisko:</w:t>
      </w:r>
    </w:p>
    <w:p w14:paraId="4E9A5274" w14:textId="77777777" w:rsidR="00920223" w:rsidRDefault="00920223" w:rsidP="00920223">
      <w:pPr>
        <w:rPr>
          <w:sz w:val="20"/>
          <w:szCs w:val="20"/>
        </w:rPr>
      </w:pPr>
      <w:r>
        <w:rPr>
          <w:rFonts w:ascii="Calibri" w:eastAsia="Calibri" w:hAnsi="Calibri" w:cs="Calibri"/>
        </w:rPr>
        <w:t>Należy  określić  miejsce  zatrudnienia  i  stanowisko  jakie  zajmuje  w  strukturze  wewnętrznej</w:t>
      </w:r>
    </w:p>
    <w:p w14:paraId="115A1D10" w14:textId="77777777" w:rsidR="00920223" w:rsidRDefault="00920223" w:rsidP="00920223">
      <w:pPr>
        <w:rPr>
          <w:sz w:val="20"/>
          <w:szCs w:val="20"/>
        </w:rPr>
      </w:pPr>
      <w:r>
        <w:rPr>
          <w:rFonts w:ascii="Calibri" w:eastAsia="Calibri" w:hAnsi="Calibri" w:cs="Calibri"/>
        </w:rPr>
        <w:t>Wnioskodawcy osoba wyznaczona do kontaktów.</w:t>
      </w:r>
    </w:p>
    <w:p w14:paraId="49199806" w14:textId="77777777" w:rsidR="00920223" w:rsidRDefault="00920223" w:rsidP="00920223">
      <w:pPr>
        <w:spacing w:line="269" w:lineRule="exact"/>
        <w:rPr>
          <w:sz w:val="20"/>
          <w:szCs w:val="20"/>
        </w:rPr>
      </w:pPr>
    </w:p>
    <w:p w14:paraId="75E9F445" w14:textId="77777777" w:rsidR="00920223" w:rsidRDefault="00920223" w:rsidP="00920223">
      <w:pPr>
        <w:rPr>
          <w:sz w:val="20"/>
          <w:szCs w:val="20"/>
        </w:rPr>
      </w:pPr>
      <w:r>
        <w:rPr>
          <w:rFonts w:ascii="Calibri" w:eastAsia="Calibri" w:hAnsi="Calibri" w:cs="Calibri"/>
          <w:b/>
          <w:bCs/>
        </w:rPr>
        <w:t>Numer telefonu:</w:t>
      </w:r>
    </w:p>
    <w:p w14:paraId="2B4CEFF5" w14:textId="77777777" w:rsidR="00920223" w:rsidRDefault="00920223" w:rsidP="00920223">
      <w:pPr>
        <w:spacing w:line="49" w:lineRule="exact"/>
        <w:rPr>
          <w:sz w:val="20"/>
          <w:szCs w:val="20"/>
        </w:rPr>
      </w:pPr>
    </w:p>
    <w:p w14:paraId="419E4B44" w14:textId="77777777" w:rsidR="00920223" w:rsidRDefault="00920223" w:rsidP="00920223">
      <w:pPr>
        <w:spacing w:line="224" w:lineRule="auto"/>
        <w:ind w:right="20"/>
        <w:jc w:val="both"/>
        <w:rPr>
          <w:sz w:val="20"/>
          <w:szCs w:val="20"/>
        </w:rPr>
      </w:pPr>
      <w:r>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p>
    <w:p w14:paraId="70BA518F" w14:textId="77777777" w:rsidR="00920223" w:rsidRDefault="00920223" w:rsidP="00920223">
      <w:pPr>
        <w:spacing w:line="272" w:lineRule="exact"/>
        <w:rPr>
          <w:sz w:val="20"/>
          <w:szCs w:val="20"/>
        </w:rPr>
      </w:pPr>
    </w:p>
    <w:p w14:paraId="36D7BD55" w14:textId="77777777" w:rsidR="00920223" w:rsidRDefault="00920223" w:rsidP="00920223">
      <w:pPr>
        <w:spacing w:line="239" w:lineRule="auto"/>
        <w:rPr>
          <w:sz w:val="20"/>
          <w:szCs w:val="20"/>
        </w:rPr>
      </w:pPr>
      <w:r>
        <w:rPr>
          <w:rFonts w:ascii="Calibri" w:eastAsia="Calibri" w:hAnsi="Calibri" w:cs="Calibri"/>
          <w:b/>
          <w:bCs/>
        </w:rPr>
        <w:t>Numer faksu/adres poczty elektronicznej</w:t>
      </w:r>
      <w:r>
        <w:rPr>
          <w:rFonts w:ascii="Calibri" w:eastAsia="Calibri" w:hAnsi="Calibri" w:cs="Calibri"/>
        </w:rPr>
        <w:t>:</w:t>
      </w:r>
    </w:p>
    <w:p w14:paraId="0D872C64" w14:textId="77777777" w:rsidR="00920223" w:rsidRDefault="00920223" w:rsidP="00920223">
      <w:pPr>
        <w:spacing w:line="50" w:lineRule="exact"/>
        <w:rPr>
          <w:sz w:val="20"/>
          <w:szCs w:val="20"/>
        </w:rPr>
      </w:pPr>
    </w:p>
    <w:p w14:paraId="15BEA8E2" w14:textId="77777777" w:rsidR="00BE4A59" w:rsidRDefault="00920223" w:rsidP="00876653">
      <w:pPr>
        <w:spacing w:line="218" w:lineRule="auto"/>
        <w:ind w:right="20"/>
        <w:jc w:val="both"/>
        <w:rPr>
          <w:rFonts w:ascii="Calibri" w:eastAsia="Calibri" w:hAnsi="Calibri" w:cs="Calibri"/>
        </w:rPr>
      </w:pPr>
      <w:r>
        <w:rPr>
          <w:rFonts w:ascii="Calibri" w:eastAsia="Calibri" w:hAnsi="Calibri" w:cs="Calibri"/>
        </w:rPr>
        <w:t xml:space="preserve">Wypełnienie pola fax jest obligatoryjne. Wypełnienie pola e-mail jest niezbędne do szybkiego kontaktu DIP </w:t>
      </w:r>
      <w:r w:rsidR="00876653">
        <w:rPr>
          <w:rFonts w:ascii="Calibri" w:eastAsia="Calibri" w:hAnsi="Calibri" w:cs="Calibri"/>
        </w:rPr>
        <w:t>z Wnioskodawca.</w:t>
      </w:r>
    </w:p>
    <w:p w14:paraId="4E61B48D" w14:textId="77777777" w:rsidR="00167081" w:rsidRDefault="00167081" w:rsidP="00876653">
      <w:pPr>
        <w:spacing w:line="218" w:lineRule="auto"/>
        <w:ind w:right="20"/>
        <w:jc w:val="both"/>
        <w:rPr>
          <w:rFonts w:ascii="Calibri" w:eastAsia="Calibri" w:hAnsi="Calibri" w:cs="Calibri"/>
        </w:rPr>
      </w:pPr>
    </w:p>
    <w:p w14:paraId="155865E2" w14:textId="77777777" w:rsidR="00167081" w:rsidRDefault="00167081" w:rsidP="00876653">
      <w:pPr>
        <w:spacing w:line="218" w:lineRule="auto"/>
        <w:ind w:right="20"/>
        <w:jc w:val="both"/>
        <w:rPr>
          <w:rFonts w:ascii="Calibri" w:eastAsia="Calibri" w:hAnsi="Calibri" w:cs="Calibri"/>
        </w:rPr>
      </w:pPr>
    </w:p>
    <w:p w14:paraId="7B494EB6" w14:textId="77777777" w:rsidR="00E37B17" w:rsidRPr="00D84297" w:rsidRDefault="00E37B17" w:rsidP="00E37B1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465DA47D" w14:textId="2492048A" w:rsidR="00E37B17" w:rsidRPr="00D84297" w:rsidRDefault="00E37B17" w:rsidP="005E0867">
      <w:pPr>
        <w:pStyle w:val="Akapitzlist"/>
        <w:numPr>
          <w:ilvl w:val="0"/>
          <w:numId w:val="48"/>
        </w:numPr>
        <w:spacing w:line="218" w:lineRule="auto"/>
        <w:ind w:right="20"/>
        <w:jc w:val="both"/>
        <w:rPr>
          <w:rFonts w:ascii="Calibri" w:eastAsia="Calibri" w:hAnsi="Calibri" w:cs="Calibri"/>
        </w:rPr>
      </w:pPr>
      <w:r w:rsidRPr="00560545">
        <w:rPr>
          <w:rFonts w:ascii="Calibri" w:hAnsi="Calibri" w:cs="Calibri"/>
          <w:b/>
          <w:color w:val="000000"/>
          <w:sz w:val="24"/>
          <w:szCs w:val="24"/>
        </w:rPr>
        <w:t xml:space="preserve">Lista wskaźników na poziomie projektu dla </w:t>
      </w:r>
      <w:r w:rsidR="00492E1C">
        <w:rPr>
          <w:rFonts w:ascii="Calibri" w:hAnsi="Calibri" w:cs="Calibri"/>
          <w:b/>
          <w:color w:val="000000"/>
          <w:sz w:val="24"/>
          <w:szCs w:val="24"/>
        </w:rPr>
        <w:t>Schematu</w:t>
      </w:r>
      <w:r>
        <w:rPr>
          <w:rFonts w:ascii="Calibri" w:hAnsi="Calibri" w:cs="Calibri"/>
          <w:b/>
          <w:color w:val="000000"/>
          <w:sz w:val="24"/>
          <w:szCs w:val="24"/>
        </w:rPr>
        <w:t xml:space="preserve"> 1.</w:t>
      </w:r>
      <w:r w:rsidR="00492E1C">
        <w:rPr>
          <w:rFonts w:ascii="Calibri" w:hAnsi="Calibri" w:cs="Calibri"/>
          <w:b/>
          <w:color w:val="000000"/>
          <w:sz w:val="24"/>
          <w:szCs w:val="24"/>
        </w:rPr>
        <w:t>4.B ab</w:t>
      </w:r>
    </w:p>
    <w:p w14:paraId="117C195E" w14:textId="77777777" w:rsidR="00167081" w:rsidRDefault="00167081" w:rsidP="00876653">
      <w:pPr>
        <w:spacing w:line="218" w:lineRule="auto"/>
        <w:ind w:right="20"/>
        <w:jc w:val="both"/>
        <w:rPr>
          <w:rFonts w:ascii="Calibri" w:eastAsia="Calibri" w:hAnsi="Calibri" w:cs="Calibri"/>
        </w:rPr>
      </w:pPr>
    </w:p>
    <w:p w14:paraId="60E5E956" w14:textId="77777777" w:rsidR="00EE3AEA" w:rsidRDefault="00EE3AEA" w:rsidP="00876653">
      <w:pPr>
        <w:spacing w:line="218" w:lineRule="auto"/>
        <w:ind w:right="20"/>
        <w:jc w:val="both"/>
        <w:rPr>
          <w:rFonts w:ascii="Calibri" w:eastAsia="Calibri" w:hAnsi="Calibri" w:cs="Calibri"/>
        </w:rPr>
      </w:pPr>
    </w:p>
    <w:p w14:paraId="6F357F4D" w14:textId="77777777" w:rsidR="00A554BF" w:rsidRDefault="00A554BF" w:rsidP="00876653">
      <w:pPr>
        <w:spacing w:line="218" w:lineRule="auto"/>
        <w:ind w:right="20"/>
        <w:jc w:val="both"/>
        <w:rPr>
          <w:rFonts w:ascii="Calibri" w:eastAsia="Calibri" w:hAnsi="Calibri" w:cs="Calibri"/>
        </w:rPr>
      </w:pPr>
    </w:p>
    <w:p w14:paraId="72619EDC" w14:textId="77777777" w:rsidR="00A554BF" w:rsidRDefault="00A554BF" w:rsidP="00876653">
      <w:pPr>
        <w:spacing w:line="218" w:lineRule="auto"/>
        <w:ind w:right="20"/>
        <w:jc w:val="both"/>
        <w:rPr>
          <w:rFonts w:ascii="Calibri" w:eastAsia="Calibri" w:hAnsi="Calibri" w:cs="Calibri"/>
        </w:rPr>
      </w:pPr>
    </w:p>
    <w:p w14:paraId="261861B9" w14:textId="77777777" w:rsidR="00A554BF" w:rsidRDefault="00A554BF" w:rsidP="00876653">
      <w:pPr>
        <w:spacing w:line="218" w:lineRule="auto"/>
        <w:ind w:right="20"/>
        <w:jc w:val="both"/>
        <w:rPr>
          <w:rFonts w:ascii="Calibri" w:eastAsia="Calibri" w:hAnsi="Calibri" w:cs="Calibri"/>
        </w:rPr>
      </w:pPr>
    </w:p>
    <w:p w14:paraId="1069BD2B" w14:textId="77777777" w:rsidR="00EE3AEA" w:rsidRDefault="00EE3AEA" w:rsidP="00EE3AEA">
      <w:pPr>
        <w:spacing w:line="218" w:lineRule="auto"/>
        <w:ind w:right="20"/>
        <w:jc w:val="both"/>
        <w:rPr>
          <w:rFonts w:ascii="Calibri" w:eastAsia="Calibri" w:hAnsi="Calibri" w:cs="Calibri"/>
        </w:rPr>
      </w:pPr>
    </w:p>
    <w:p w14:paraId="438ACE9F" w14:textId="77777777" w:rsidR="00EE3AEA" w:rsidRDefault="00EE3AEA" w:rsidP="00EE3AEA">
      <w:pPr>
        <w:spacing w:line="218" w:lineRule="auto"/>
        <w:ind w:right="20"/>
        <w:jc w:val="both"/>
        <w:rPr>
          <w:sz w:val="20"/>
          <w:szCs w:val="20"/>
        </w:rPr>
      </w:pPr>
    </w:p>
    <w:p w14:paraId="3F2585D9" w14:textId="77777777" w:rsidR="00EE3AEA" w:rsidRDefault="00EE3AEA" w:rsidP="00EE3AEA">
      <w:pPr>
        <w:rPr>
          <w:sz w:val="20"/>
          <w:szCs w:val="20"/>
        </w:rPr>
      </w:pPr>
    </w:p>
    <w:p w14:paraId="1D8CB8BD" w14:textId="77777777" w:rsidR="00EE3AEA" w:rsidRDefault="00EE3AEA" w:rsidP="00EE3AEA">
      <w:pPr>
        <w:rPr>
          <w:sz w:val="20"/>
          <w:szCs w:val="20"/>
        </w:rPr>
      </w:pPr>
    </w:p>
    <w:p w14:paraId="3A97FB82" w14:textId="77777777" w:rsidR="00EE3AEA" w:rsidRDefault="00EE3AEA" w:rsidP="00EE3AEA">
      <w:pPr>
        <w:rPr>
          <w:rFonts w:ascii="Calibri" w:eastAsia="Calibri" w:hAnsi="Calibri" w:cs="Calibri"/>
          <w:b/>
          <w:bCs/>
          <w:sz w:val="24"/>
          <w:szCs w:val="24"/>
        </w:rPr>
      </w:pPr>
    </w:p>
    <w:p w14:paraId="739883B0" w14:textId="77777777" w:rsidR="00093339" w:rsidRDefault="00093339" w:rsidP="00EE3AEA">
      <w:pPr>
        <w:rPr>
          <w:rFonts w:ascii="Calibri" w:eastAsia="Calibri" w:hAnsi="Calibri" w:cs="Calibri"/>
          <w:b/>
          <w:bCs/>
          <w:sz w:val="24"/>
          <w:szCs w:val="24"/>
        </w:rPr>
      </w:pPr>
    </w:p>
    <w:p w14:paraId="3D00F27F" w14:textId="77777777" w:rsidR="00093339" w:rsidRDefault="00093339" w:rsidP="00EE3AEA">
      <w:pPr>
        <w:rPr>
          <w:sz w:val="20"/>
          <w:szCs w:val="20"/>
        </w:rPr>
      </w:pPr>
    </w:p>
    <w:p w14:paraId="6863B9D7"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CB7F" w14:textId="77777777" w:rsidR="00A37A7A" w:rsidRDefault="00A37A7A" w:rsidP="00342CF5">
      <w:r>
        <w:separator/>
      </w:r>
    </w:p>
  </w:endnote>
  <w:endnote w:type="continuationSeparator" w:id="0">
    <w:p w14:paraId="594889C9" w14:textId="77777777" w:rsidR="00A37A7A" w:rsidRDefault="00A37A7A"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EndPr/>
    <w:sdtContent>
      <w:p w14:paraId="3C2AAAA2" w14:textId="77777777" w:rsidR="00A37A7A" w:rsidRDefault="00A37A7A">
        <w:pPr>
          <w:pStyle w:val="Stopka"/>
          <w:jc w:val="right"/>
        </w:pPr>
        <w:r>
          <w:fldChar w:fldCharType="begin"/>
        </w:r>
        <w:r>
          <w:instrText>PAGE   \* MERGEFORMAT</w:instrText>
        </w:r>
        <w:r>
          <w:fldChar w:fldCharType="separate"/>
        </w:r>
        <w:r w:rsidR="00740DCE">
          <w:rPr>
            <w:noProof/>
          </w:rPr>
          <w:t>38</w:t>
        </w:r>
        <w:r>
          <w:rPr>
            <w:noProof/>
          </w:rPr>
          <w:fldChar w:fldCharType="end"/>
        </w:r>
      </w:p>
    </w:sdtContent>
  </w:sdt>
  <w:p w14:paraId="4BE0DAD3" w14:textId="77777777" w:rsidR="00A37A7A" w:rsidRDefault="00A37A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3AC9F" w14:textId="77777777" w:rsidR="00A37A7A" w:rsidRDefault="00A37A7A" w:rsidP="00342CF5">
      <w:r>
        <w:separator/>
      </w:r>
    </w:p>
  </w:footnote>
  <w:footnote w:type="continuationSeparator" w:id="0">
    <w:p w14:paraId="56BF57A9" w14:textId="77777777" w:rsidR="00A37A7A" w:rsidRDefault="00A37A7A" w:rsidP="00342CF5">
      <w:r>
        <w:continuationSeparator/>
      </w:r>
    </w:p>
  </w:footnote>
  <w:footnote w:id="1">
    <w:p w14:paraId="4C420BC4" w14:textId="77777777" w:rsidR="00A37A7A" w:rsidRDefault="00A37A7A">
      <w:pPr>
        <w:pStyle w:val="Tekstprzypisudolnego"/>
      </w:pPr>
      <w:r>
        <w:rPr>
          <w:rStyle w:val="Odwoanieprzypisudolnego"/>
        </w:rPr>
        <w:footnoteRef/>
      </w:r>
      <w:r>
        <w:t xml:space="preserve"> </w:t>
      </w:r>
      <w:r w:rsidRPr="00934FAE">
        <w:rPr>
          <w:rFonts w:asciiTheme="minorHAnsi" w:hAnsiTheme="minorHAnsi"/>
          <w:sz w:val="16"/>
          <w:szCs w:val="16"/>
        </w:rPr>
        <w:t>Wyliczenie kosztów jest przykładowe i nie ma związku z aktualnym katalogiem kosztów kwalifikowalnych w ramach danego konkursu.</w:t>
      </w:r>
    </w:p>
  </w:footnote>
  <w:footnote w:id="2">
    <w:p w14:paraId="1CCA4276" w14:textId="77777777" w:rsidR="00A37A7A" w:rsidRDefault="00A37A7A" w:rsidP="00F220C5">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16645DB2" w14:textId="77777777" w:rsidR="00A37A7A" w:rsidRDefault="00A37A7A" w:rsidP="00F220C5">
      <w:pPr>
        <w:pStyle w:val="Tekstprzypisudolnego"/>
      </w:pPr>
    </w:p>
  </w:footnote>
  <w:footnote w:id="3">
    <w:p w14:paraId="236B2B51" w14:textId="77777777" w:rsidR="00A37A7A" w:rsidRPr="006D185B" w:rsidRDefault="00A37A7A" w:rsidP="00F220C5">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w:t>
      </w:r>
      <w:r w:rsidRPr="006D185B">
        <w:rPr>
          <w:rFonts w:asciiTheme="minorHAnsi" w:eastAsia="Calibri" w:hAnsiTheme="minorHAnsi" w:cs="Calibri"/>
          <w:sz w:val="16"/>
          <w:szCs w:val="16"/>
        </w:rPr>
        <w:t xml:space="preserve">763 z </w:t>
      </w:r>
      <w:proofErr w:type="spellStart"/>
      <w:r w:rsidRPr="006D185B">
        <w:rPr>
          <w:rFonts w:asciiTheme="minorHAnsi" w:eastAsia="Calibri" w:hAnsiTheme="minorHAnsi" w:cs="Calibri"/>
          <w:sz w:val="16"/>
          <w:szCs w:val="16"/>
        </w:rPr>
        <w:t>późn</w:t>
      </w:r>
      <w:proofErr w:type="spellEnd"/>
      <w:r w:rsidRPr="006D185B">
        <w:rPr>
          <w:rFonts w:asciiTheme="minorHAnsi" w:eastAsia="Calibri" w:hAnsiTheme="minorHAnsi" w:cs="Calibri"/>
          <w:sz w:val="16"/>
          <w:szCs w:val="16"/>
        </w:rPr>
        <w:t>. zm.)</w:t>
      </w:r>
    </w:p>
  </w:footnote>
  <w:footnote w:id="4">
    <w:p w14:paraId="0AA09E02" w14:textId="77777777" w:rsidR="00A37A7A" w:rsidRDefault="00A37A7A" w:rsidP="006D185B">
      <w:pPr>
        <w:pStyle w:val="Tekstprzypisudolnego"/>
      </w:pPr>
      <w:r w:rsidRPr="006D185B">
        <w:rPr>
          <w:rStyle w:val="Odwoanieprzypisudolnego"/>
          <w:rFonts w:asciiTheme="minorHAnsi" w:hAnsiTheme="minorHAnsi"/>
          <w:sz w:val="16"/>
          <w:szCs w:val="16"/>
        </w:rPr>
        <w:footnoteRef/>
      </w:r>
      <w:r w:rsidRPr="006D185B">
        <w:rPr>
          <w:rFonts w:asciiTheme="minorHAnsi" w:hAnsiTheme="minorHAnsi"/>
          <w:sz w:val="16"/>
          <w:szCs w:val="16"/>
        </w:rPr>
        <w:t xml:space="preserve">   mikro, małe i średnie przedsiębiorstwa.</w:t>
      </w:r>
    </w:p>
  </w:footnote>
  <w:footnote w:id="5">
    <w:p w14:paraId="37BA3F2F" w14:textId="77777777" w:rsidR="00A37A7A" w:rsidRPr="003D5516" w:rsidRDefault="00A37A7A" w:rsidP="00F220C5">
      <w:pPr>
        <w:pStyle w:val="Tekstprzypisudolnego"/>
        <w:jc w:val="both"/>
        <w:rPr>
          <w:rFonts w:asciiTheme="minorHAnsi" w:hAnsiTheme="minorHAnsi"/>
          <w:sz w:val="16"/>
          <w:szCs w:val="16"/>
        </w:rPr>
      </w:pPr>
      <w:r w:rsidRPr="003D5516">
        <w:rPr>
          <w:rStyle w:val="Odwoanieprzypisudolnego"/>
          <w:rFonts w:asciiTheme="minorHAnsi" w:hAnsiTheme="minorHAnsi"/>
          <w:sz w:val="16"/>
          <w:szCs w:val="16"/>
        </w:rPr>
        <w:footnoteRef/>
      </w:r>
      <w:r w:rsidRPr="003D5516">
        <w:rPr>
          <w:rFonts w:asciiTheme="minorHAnsi" w:hAnsiTheme="minorHAnsi"/>
          <w:sz w:val="16"/>
          <w:szCs w:val="16"/>
        </w:rPr>
        <w:t xml:space="preserve"> </w:t>
      </w:r>
      <w:r w:rsidRPr="003D5516">
        <w:rPr>
          <w:rFonts w:asciiTheme="minorHAnsi" w:eastAsia="Calibri" w:hAnsiTheme="minorHAnsi" w:cs="Calibri"/>
          <w:sz w:val="16"/>
          <w:szCs w:val="16"/>
        </w:rPr>
        <w:t xml:space="preserve">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Nr 69, poz. 763, z </w:t>
      </w:r>
      <w:proofErr w:type="spellStart"/>
      <w:r w:rsidRPr="003D5516">
        <w:rPr>
          <w:rFonts w:asciiTheme="minorHAnsi" w:eastAsia="Calibri" w:hAnsiTheme="minorHAnsi" w:cs="Calibri"/>
          <w:sz w:val="16"/>
          <w:szCs w:val="16"/>
        </w:rPr>
        <w:t>późn</w:t>
      </w:r>
      <w:proofErr w:type="spellEnd"/>
      <w:r w:rsidRPr="003D5516">
        <w:rPr>
          <w:rFonts w:asciiTheme="minorHAnsi" w:eastAsia="Calibri" w:hAnsiTheme="minorHAnsi" w:cs="Calibri"/>
          <w:sz w:val="16"/>
          <w:szCs w:val="16"/>
        </w:rPr>
        <w:t>. zm.)</w:t>
      </w:r>
    </w:p>
  </w:footnote>
  <w:footnote w:id="6">
    <w:p w14:paraId="7F16C6C9" w14:textId="77777777" w:rsidR="00A37A7A" w:rsidRPr="004C282D" w:rsidRDefault="00A37A7A" w:rsidP="00F220C5">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4C282D">
        <w:rPr>
          <w:rFonts w:asciiTheme="minorHAnsi" w:eastAsia="Calibri" w:hAnsiTheme="minorHAnsi" w:cs="Calibri"/>
          <w:sz w:val="16"/>
          <w:szCs w:val="16"/>
        </w:rPr>
        <w:t>późn</w:t>
      </w:r>
      <w:proofErr w:type="spellEnd"/>
      <w:r w:rsidRPr="004C282D">
        <w:rPr>
          <w:rFonts w:asciiTheme="minorHAnsi" w:eastAsia="Calibri" w:hAnsiTheme="minorHAnsi" w:cs="Calibri"/>
          <w:sz w:val="16"/>
          <w:szCs w:val="16"/>
        </w:rPr>
        <w:t>. zm.)</w:t>
      </w:r>
    </w:p>
    <w:p w14:paraId="27D50F9F" w14:textId="77777777" w:rsidR="00A37A7A" w:rsidRDefault="00A37A7A" w:rsidP="00F220C5">
      <w:pPr>
        <w:pStyle w:val="Tekstprzypisudolnego"/>
      </w:pPr>
    </w:p>
  </w:footnote>
  <w:footnote w:id="7">
    <w:p w14:paraId="33C51151" w14:textId="77777777" w:rsidR="00A37A7A" w:rsidRPr="004C282D" w:rsidDel="001844CC" w:rsidRDefault="00A37A7A" w:rsidP="00F220C5">
      <w:pPr>
        <w:pStyle w:val="Tekstprzypisudolnego"/>
        <w:rPr>
          <w:del w:id="11" w:author="Natalia Kunik" w:date="2016-11-23T10:53:00Z"/>
          <w:rFonts w:asciiTheme="minorHAnsi" w:hAnsiTheme="minorHAnsi"/>
          <w:sz w:val="16"/>
          <w:szCs w:val="16"/>
        </w:rPr>
      </w:pPr>
      <w:r w:rsidRPr="004C282D">
        <w:rPr>
          <w:rStyle w:val="Odwoanieprzypisudolnego"/>
          <w:rFonts w:asciiTheme="minorHAnsi" w:hAnsiTheme="minorHAnsi"/>
          <w:sz w:val="16"/>
          <w:szCs w:val="16"/>
        </w:rPr>
        <w:footnoteRef/>
      </w:r>
      <w:r w:rsidRPr="004C282D">
        <w:rPr>
          <w:rFonts w:asciiTheme="minorHAnsi" w:hAnsiTheme="minorHAnsi"/>
          <w:sz w:val="16"/>
          <w:szCs w:val="16"/>
        </w:rPr>
        <w:t xml:space="preserve"> </w:t>
      </w:r>
      <w:r w:rsidRPr="004C282D">
        <w:rPr>
          <w:rFonts w:asciiTheme="minorHAnsi" w:eastAsia="Calibri" w:hAnsiTheme="minorHAnsi" w:cs="Calibri"/>
          <w:sz w:val="16"/>
          <w:szCs w:val="16"/>
        </w:rPr>
        <w:t>Nie dotyczy MŚP.</w:t>
      </w:r>
    </w:p>
  </w:footnote>
  <w:footnote w:id="8">
    <w:p w14:paraId="2A362000" w14:textId="77777777" w:rsidR="00A37A7A" w:rsidRPr="002B5D6B" w:rsidRDefault="00A37A7A" w:rsidP="007F71F7">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9">
    <w:p w14:paraId="79767617" w14:textId="77777777" w:rsidR="00A37A7A" w:rsidRDefault="00A37A7A" w:rsidP="00F243AE">
      <w:pPr>
        <w:pStyle w:val="Tekstkomentarza"/>
      </w:pPr>
      <w:r w:rsidRPr="00223ABA">
        <w:rPr>
          <w:rStyle w:val="Odwoanieprzypisudolnego"/>
          <w:sz w:val="16"/>
          <w:szCs w:val="16"/>
        </w:rPr>
        <w:footnoteRef/>
      </w:r>
      <w:r w:rsidRPr="00223ABA">
        <w:rPr>
          <w:sz w:val="16"/>
          <w:szCs w:val="16"/>
        </w:rPr>
        <w:t xml:space="preserve"> </w:t>
      </w:r>
      <w:r w:rsidRPr="00F243AE">
        <w:rPr>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14:paraId="509D453E" w14:textId="77777777" w:rsidR="00A37A7A" w:rsidRPr="00223ABA" w:rsidRDefault="00A37A7A" w:rsidP="00F220C5">
      <w:pPr>
        <w:pStyle w:val="Tekstprzypisudolnego"/>
        <w:rPr>
          <w:rFonts w:asciiTheme="minorHAnsi" w:hAnsiTheme="minorHAnsi"/>
          <w:sz w:val="16"/>
          <w:szCs w:val="16"/>
        </w:rPr>
      </w:pPr>
      <w:r w:rsidRPr="00223ABA">
        <w:rPr>
          <w:rFonts w:asciiTheme="minorHAnsi" w:eastAsia="Calibri" w:hAnsiTheme="minorHAnsi" w:cs="Calibri"/>
          <w:sz w:val="16"/>
          <w:szCs w:val="16"/>
        </w:rPr>
        <w:t>.</w:t>
      </w:r>
    </w:p>
  </w:footnote>
  <w:footnote w:id="10">
    <w:p w14:paraId="3E8DC173" w14:textId="77777777" w:rsidR="00A37A7A" w:rsidRPr="00E942C6" w:rsidRDefault="00A37A7A" w:rsidP="00E942C6">
      <w:pPr>
        <w:pStyle w:val="Tekstprzypisudolnego"/>
        <w:jc w:val="both"/>
        <w:rPr>
          <w:rFonts w:asciiTheme="minorHAnsi" w:hAnsiTheme="minorHAnsi"/>
          <w:sz w:val="16"/>
          <w:szCs w:val="16"/>
        </w:rPr>
      </w:pPr>
      <w:r w:rsidRPr="00E942C6">
        <w:rPr>
          <w:rStyle w:val="Odwoanieprzypisudolnego"/>
          <w:rFonts w:asciiTheme="minorHAnsi" w:hAnsiTheme="minorHAnsi"/>
        </w:rPr>
        <w:footnoteRef/>
      </w:r>
      <w:r w:rsidRPr="00E942C6">
        <w:rPr>
          <w:rFonts w:asciiTheme="minorHAnsi" w:hAnsiTheme="minorHAnsi"/>
        </w:rPr>
        <w:t xml:space="preserve"> „</w:t>
      </w:r>
      <w:r w:rsidRPr="00E942C6">
        <w:rPr>
          <w:rFonts w:asciiTheme="minorHAnsi" w:hAnsiTheme="minorHAnsi"/>
          <w:sz w:val="16"/>
          <w:szCs w:val="16"/>
        </w:rPr>
        <w:t xml:space="preserve">inwestycja początkowa” oznacza: </w:t>
      </w:r>
    </w:p>
    <w:p w14:paraId="5F433E85" w14:textId="77777777" w:rsidR="00A37A7A" w:rsidRPr="00E942C6" w:rsidRDefault="00A37A7A" w:rsidP="00E942C6">
      <w:pPr>
        <w:pStyle w:val="Tekstprzypisudolnego"/>
        <w:jc w:val="both"/>
        <w:rPr>
          <w:rFonts w:asciiTheme="minorHAnsi" w:hAnsiTheme="minorHAnsi"/>
          <w:sz w:val="16"/>
          <w:szCs w:val="16"/>
        </w:rPr>
      </w:pPr>
      <w:r w:rsidRPr="00E942C6">
        <w:rPr>
          <w:rFonts w:asciiTheme="minorHAnsi" w:hAnsiTheme="minorHAnsi"/>
          <w:sz w:val="16"/>
          <w:szCs w:val="16"/>
        </w:rPr>
        <w:t xml:space="preserve">a) 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 </w:t>
      </w:r>
    </w:p>
    <w:p w14:paraId="31C2587F" w14:textId="77777777" w:rsidR="00A37A7A" w:rsidRPr="00607A2E" w:rsidRDefault="00A37A7A" w:rsidP="00E942C6">
      <w:pPr>
        <w:pStyle w:val="Tekstprzypisudolnego"/>
        <w:jc w:val="both"/>
        <w:rPr>
          <w:sz w:val="16"/>
          <w:szCs w:val="16"/>
        </w:rPr>
      </w:pPr>
      <w:r w:rsidRPr="00E942C6">
        <w:rPr>
          <w:rFonts w:asciiTheme="minorHAnsi" w:hAnsiTheme="minorHAnsi"/>
          <w:sz w:val="16"/>
          <w:szCs w:val="16"/>
        </w:rPr>
        <w:t>b) nabycie aktywów należących do zakładu, który został zamknięty lub zostałby zamknięty, gdyby zakup nie nastąpił, przy czym aktywa nabywane są przez inwestora niezwiązanego ze sprzedawcą i wyklucza się samo nabycie akcji lub udziałów przedsiębiorstwa.</w:t>
      </w:r>
    </w:p>
  </w:footnote>
  <w:footnote w:id="11">
    <w:p w14:paraId="0079B118" w14:textId="77777777" w:rsidR="00A37A7A" w:rsidRDefault="00A37A7A" w:rsidP="00B853D5">
      <w:pPr>
        <w:pStyle w:val="Tekstprzypisudolnego"/>
      </w:pPr>
      <w:r>
        <w:rPr>
          <w:rStyle w:val="Odwoanieprzypisudolnego"/>
        </w:rPr>
        <w:footnoteRef/>
      </w:r>
      <w:r>
        <w:t xml:space="preserve"> art.2 pkt.49 R</w:t>
      </w:r>
      <w:r w:rsidRPr="003F3D52">
        <w:t>ozporządzeni</w:t>
      </w:r>
      <w:r>
        <w:t>a</w:t>
      </w:r>
      <w:r w:rsidRPr="003F3D52">
        <w:t xml:space="preserve"> Komisji (UE) Nr 651/2014 z dnia 17 czerwca 2014 r.</w:t>
      </w:r>
      <w:r>
        <w:t>)</w:t>
      </w:r>
      <w:r w:rsidRPr="003F3D52">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7" w15:restartNumberingAfterBreak="0">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8" w15:restartNumberingAfterBreak="0">
    <w:nsid w:val="11E24FB1"/>
    <w:multiLevelType w:val="hybridMultilevel"/>
    <w:tmpl w:val="FEFA60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0"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1"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5"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61792E"/>
    <w:multiLevelType w:val="multilevel"/>
    <w:tmpl w:val="0B1A212C"/>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hint="default"/>
      </w:rPr>
    </w:lvl>
    <w:lvl w:ilvl="2">
      <w:start w:val="1"/>
      <w:numFmt w:val="decimal"/>
      <w:lvlText w:val="%3)"/>
      <w:lvlJc w:val="left"/>
      <w:pPr>
        <w:tabs>
          <w:tab w:val="num" w:pos="2688"/>
        </w:tabs>
        <w:ind w:left="268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7" w15:restartNumberingAfterBreak="0">
    <w:nsid w:val="27966101"/>
    <w:multiLevelType w:val="hybridMultilevel"/>
    <w:tmpl w:val="4680FD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1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340B3BC2"/>
    <w:multiLevelType w:val="hybridMultilevel"/>
    <w:tmpl w:val="0F96584C"/>
    <w:lvl w:ilvl="0" w:tplc="A580C7D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3"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24" w15:restartNumberingAfterBreak="0">
    <w:nsid w:val="416F745E"/>
    <w:multiLevelType w:val="hybridMultilevel"/>
    <w:tmpl w:val="7B1EB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8F5D05"/>
    <w:multiLevelType w:val="hybridMultilevel"/>
    <w:tmpl w:val="3F9E0FFC"/>
    <w:lvl w:ilvl="0" w:tplc="5282AD8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8D1F17"/>
    <w:multiLevelType w:val="hybridMultilevel"/>
    <w:tmpl w:val="D1ECCC1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8"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31" w15:restartNumberingAfterBreak="0">
    <w:nsid w:val="54051AB5"/>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34"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3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5AA53373"/>
    <w:multiLevelType w:val="multilevel"/>
    <w:tmpl w:val="0D4EEA1C"/>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37"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38" w15:restartNumberingAfterBreak="0">
    <w:nsid w:val="5D5F4CCC"/>
    <w:multiLevelType w:val="hybridMultilevel"/>
    <w:tmpl w:val="67A249BC"/>
    <w:lvl w:ilvl="0" w:tplc="BDDAE686">
      <w:start w:val="1"/>
      <w:numFmt w:val="lowerLetter"/>
      <w:lvlText w:val="%1)"/>
      <w:lvlJc w:val="left"/>
      <w:pPr>
        <w:ind w:left="882"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39"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41" w15:restartNumberingAfterBreak="0">
    <w:nsid w:val="64764BE1"/>
    <w:multiLevelType w:val="hybridMultilevel"/>
    <w:tmpl w:val="8C6A2A38"/>
    <w:lvl w:ilvl="0" w:tplc="F70E7F0C">
      <w:start w:val="1"/>
      <w:numFmt w:val="lowerLetter"/>
      <w:lvlText w:val="%1)"/>
      <w:lvlJc w:val="left"/>
      <w:pPr>
        <w:ind w:left="1155" w:hanging="360"/>
      </w:pPr>
      <w:rPr>
        <w:rFonts w:hint="default"/>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42" w15:restartNumberingAfterBreak="0">
    <w:nsid w:val="65734259"/>
    <w:multiLevelType w:val="hybridMultilevel"/>
    <w:tmpl w:val="A2669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45"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46" w15:restartNumberingAfterBreak="0">
    <w:nsid w:val="6A2D1C3D"/>
    <w:multiLevelType w:val="hybridMultilevel"/>
    <w:tmpl w:val="59EAC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48" w15:restartNumberingAfterBreak="0">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4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72365D14"/>
    <w:multiLevelType w:val="multilevel"/>
    <w:tmpl w:val="4E267782"/>
    <w:lvl w:ilvl="0">
      <w:start w:val="6"/>
      <w:numFmt w:val="decimal"/>
      <w:lvlText w:val="%1."/>
      <w:lvlJc w:val="left"/>
      <w:pPr>
        <w:ind w:left="360" w:hanging="360"/>
      </w:pPr>
      <w:rPr>
        <w:rFonts w:hint="default"/>
        <w:b/>
        <w:color w:val="auto"/>
        <w:sz w:val="24"/>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53"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54"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5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15:restartNumberingAfterBreak="0">
    <w:nsid w:val="7D410132"/>
    <w:multiLevelType w:val="hybridMultilevel"/>
    <w:tmpl w:val="AD46CD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37"/>
  </w:num>
  <w:num w:numId="2">
    <w:abstractNumId w:val="14"/>
  </w:num>
  <w:num w:numId="3">
    <w:abstractNumId w:val="30"/>
  </w:num>
  <w:num w:numId="4">
    <w:abstractNumId w:val="34"/>
  </w:num>
  <w:num w:numId="5">
    <w:abstractNumId w:val="47"/>
  </w:num>
  <w:num w:numId="6">
    <w:abstractNumId w:val="45"/>
  </w:num>
  <w:num w:numId="7">
    <w:abstractNumId w:val="18"/>
  </w:num>
  <w:num w:numId="8">
    <w:abstractNumId w:val="22"/>
  </w:num>
  <w:num w:numId="9">
    <w:abstractNumId w:val="44"/>
  </w:num>
  <w:num w:numId="10">
    <w:abstractNumId w:val="53"/>
  </w:num>
  <w:num w:numId="11">
    <w:abstractNumId w:val="10"/>
  </w:num>
  <w:num w:numId="12">
    <w:abstractNumId w:val="48"/>
  </w:num>
  <w:num w:numId="13">
    <w:abstractNumId w:val="9"/>
  </w:num>
  <w:num w:numId="14">
    <w:abstractNumId w:val="52"/>
  </w:num>
  <w:num w:numId="15">
    <w:abstractNumId w:val="6"/>
  </w:num>
  <w:num w:numId="16">
    <w:abstractNumId w:val="7"/>
  </w:num>
  <w:num w:numId="17">
    <w:abstractNumId w:val="23"/>
  </w:num>
  <w:num w:numId="18">
    <w:abstractNumId w:val="40"/>
  </w:num>
  <w:num w:numId="19">
    <w:abstractNumId w:val="58"/>
  </w:num>
  <w:num w:numId="20">
    <w:abstractNumId w:val="54"/>
  </w:num>
  <w:num w:numId="21">
    <w:abstractNumId w:val="33"/>
  </w:num>
  <w:num w:numId="22">
    <w:abstractNumId w:val="8"/>
  </w:num>
  <w:num w:numId="23">
    <w:abstractNumId w:val="5"/>
  </w:num>
  <w:num w:numId="24">
    <w:abstractNumId w:val="11"/>
  </w:num>
  <w:num w:numId="25">
    <w:abstractNumId w:val="1"/>
  </w:num>
  <w:num w:numId="26">
    <w:abstractNumId w:val="39"/>
  </w:num>
  <w:num w:numId="27">
    <w:abstractNumId w:val="26"/>
  </w:num>
  <w:num w:numId="28">
    <w:abstractNumId w:val="3"/>
  </w:num>
  <w:num w:numId="29">
    <w:abstractNumId w:val="43"/>
  </w:num>
  <w:num w:numId="30">
    <w:abstractNumId w:val="28"/>
  </w:num>
  <w:num w:numId="31">
    <w:abstractNumId w:val="32"/>
  </w:num>
  <w:num w:numId="32">
    <w:abstractNumId w:val="51"/>
  </w:num>
  <w:num w:numId="33">
    <w:abstractNumId w:val="12"/>
  </w:num>
  <w:num w:numId="34">
    <w:abstractNumId w:val="50"/>
  </w:num>
  <w:num w:numId="35">
    <w:abstractNumId w:val="35"/>
  </w:num>
  <w:num w:numId="36">
    <w:abstractNumId w:val="4"/>
  </w:num>
  <w:num w:numId="37">
    <w:abstractNumId w:val="19"/>
  </w:num>
  <w:num w:numId="38">
    <w:abstractNumId w:val="49"/>
  </w:num>
  <w:num w:numId="39">
    <w:abstractNumId w:val="21"/>
  </w:num>
  <w:num w:numId="40">
    <w:abstractNumId w:val="55"/>
  </w:num>
  <w:num w:numId="41">
    <w:abstractNumId w:val="2"/>
  </w:num>
  <w:num w:numId="42">
    <w:abstractNumId w:val="29"/>
  </w:num>
  <w:num w:numId="43">
    <w:abstractNumId w:val="56"/>
  </w:num>
  <w:num w:numId="44">
    <w:abstractNumId w:val="38"/>
  </w:num>
  <w:num w:numId="45">
    <w:abstractNumId w:val="42"/>
  </w:num>
  <w:num w:numId="46">
    <w:abstractNumId w:val="24"/>
  </w:num>
  <w:num w:numId="47">
    <w:abstractNumId w:val="15"/>
  </w:num>
  <w:num w:numId="48">
    <w:abstractNumId w:val="13"/>
  </w:num>
  <w:num w:numId="49">
    <w:abstractNumId w:val="17"/>
  </w:num>
  <w:num w:numId="50">
    <w:abstractNumId w:val="31"/>
  </w:num>
  <w:num w:numId="51">
    <w:abstractNumId w:val="57"/>
  </w:num>
  <w:num w:numId="52">
    <w:abstractNumId w:val="27"/>
  </w:num>
  <w:num w:numId="53">
    <w:abstractNumId w:val="16"/>
  </w:num>
  <w:num w:numId="54">
    <w:abstractNumId w:val="0"/>
  </w:num>
  <w:num w:numId="55">
    <w:abstractNumId w:val="46"/>
  </w:num>
  <w:num w:numId="56">
    <w:abstractNumId w:val="41"/>
  </w:num>
  <w:num w:numId="57">
    <w:abstractNumId w:val="20"/>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C69"/>
    <w:rsid w:val="00002BAA"/>
    <w:rsid w:val="00005D38"/>
    <w:rsid w:val="000074A5"/>
    <w:rsid w:val="00012BCF"/>
    <w:rsid w:val="000133FE"/>
    <w:rsid w:val="0001513E"/>
    <w:rsid w:val="00033F78"/>
    <w:rsid w:val="00034427"/>
    <w:rsid w:val="000350FD"/>
    <w:rsid w:val="00035B7B"/>
    <w:rsid w:val="00035E4F"/>
    <w:rsid w:val="00043D5B"/>
    <w:rsid w:val="000440A7"/>
    <w:rsid w:val="00050C15"/>
    <w:rsid w:val="000514D9"/>
    <w:rsid w:val="0005187C"/>
    <w:rsid w:val="00057BCD"/>
    <w:rsid w:val="00060281"/>
    <w:rsid w:val="000657C1"/>
    <w:rsid w:val="000701BD"/>
    <w:rsid w:val="00076A93"/>
    <w:rsid w:val="00076B97"/>
    <w:rsid w:val="000863EC"/>
    <w:rsid w:val="0008677F"/>
    <w:rsid w:val="000871D1"/>
    <w:rsid w:val="00090FFF"/>
    <w:rsid w:val="0009208C"/>
    <w:rsid w:val="00093339"/>
    <w:rsid w:val="00096C7A"/>
    <w:rsid w:val="000A5376"/>
    <w:rsid w:val="000A67C4"/>
    <w:rsid w:val="000B349C"/>
    <w:rsid w:val="000B3649"/>
    <w:rsid w:val="000B54A2"/>
    <w:rsid w:val="000C132D"/>
    <w:rsid w:val="000C1C01"/>
    <w:rsid w:val="000C2D6F"/>
    <w:rsid w:val="000C5ECB"/>
    <w:rsid w:val="000C65E4"/>
    <w:rsid w:val="000D0145"/>
    <w:rsid w:val="000D3202"/>
    <w:rsid w:val="000D417A"/>
    <w:rsid w:val="000D4FF4"/>
    <w:rsid w:val="000D51E6"/>
    <w:rsid w:val="000D6DB2"/>
    <w:rsid w:val="000E17ED"/>
    <w:rsid w:val="000E4457"/>
    <w:rsid w:val="000E69F4"/>
    <w:rsid w:val="000F06F8"/>
    <w:rsid w:val="000F6C86"/>
    <w:rsid w:val="001002BB"/>
    <w:rsid w:val="00100CE8"/>
    <w:rsid w:val="0010461D"/>
    <w:rsid w:val="00110223"/>
    <w:rsid w:val="00110819"/>
    <w:rsid w:val="001164A4"/>
    <w:rsid w:val="00123409"/>
    <w:rsid w:val="001321AC"/>
    <w:rsid w:val="00134F4B"/>
    <w:rsid w:val="00140153"/>
    <w:rsid w:val="0014242D"/>
    <w:rsid w:val="00143543"/>
    <w:rsid w:val="001459D6"/>
    <w:rsid w:val="00151C57"/>
    <w:rsid w:val="001524CE"/>
    <w:rsid w:val="00154ECD"/>
    <w:rsid w:val="00155C8C"/>
    <w:rsid w:val="0015767E"/>
    <w:rsid w:val="00167081"/>
    <w:rsid w:val="00167427"/>
    <w:rsid w:val="001735EA"/>
    <w:rsid w:val="001812DE"/>
    <w:rsid w:val="00181F08"/>
    <w:rsid w:val="00183834"/>
    <w:rsid w:val="001844CC"/>
    <w:rsid w:val="00184CDD"/>
    <w:rsid w:val="00192448"/>
    <w:rsid w:val="00197B7A"/>
    <w:rsid w:val="001A5A03"/>
    <w:rsid w:val="001B4F58"/>
    <w:rsid w:val="001B6AB2"/>
    <w:rsid w:val="001B6C2F"/>
    <w:rsid w:val="001C587F"/>
    <w:rsid w:val="001C7A2F"/>
    <w:rsid w:val="001D265B"/>
    <w:rsid w:val="001D37EA"/>
    <w:rsid w:val="001D5BF6"/>
    <w:rsid w:val="001D5EDF"/>
    <w:rsid w:val="001D5FE6"/>
    <w:rsid w:val="001D6192"/>
    <w:rsid w:val="001D738D"/>
    <w:rsid w:val="001D75F5"/>
    <w:rsid w:val="001E06B6"/>
    <w:rsid w:val="001E3FBA"/>
    <w:rsid w:val="001E7CF8"/>
    <w:rsid w:val="001F6B02"/>
    <w:rsid w:val="002003AF"/>
    <w:rsid w:val="00213495"/>
    <w:rsid w:val="00215A5B"/>
    <w:rsid w:val="00216236"/>
    <w:rsid w:val="00220BE3"/>
    <w:rsid w:val="00220DA3"/>
    <w:rsid w:val="00222E7A"/>
    <w:rsid w:val="002233BA"/>
    <w:rsid w:val="00223ABA"/>
    <w:rsid w:val="00225B49"/>
    <w:rsid w:val="00226E19"/>
    <w:rsid w:val="0023292E"/>
    <w:rsid w:val="002332BD"/>
    <w:rsid w:val="00235B90"/>
    <w:rsid w:val="00236875"/>
    <w:rsid w:val="002403E2"/>
    <w:rsid w:val="0024059A"/>
    <w:rsid w:val="0024137B"/>
    <w:rsid w:val="00241750"/>
    <w:rsid w:val="00252321"/>
    <w:rsid w:val="00254407"/>
    <w:rsid w:val="0025652E"/>
    <w:rsid w:val="00260A91"/>
    <w:rsid w:val="00265079"/>
    <w:rsid w:val="002702F5"/>
    <w:rsid w:val="00286C4D"/>
    <w:rsid w:val="00287793"/>
    <w:rsid w:val="002912F2"/>
    <w:rsid w:val="00294B69"/>
    <w:rsid w:val="002A6965"/>
    <w:rsid w:val="002A7D09"/>
    <w:rsid w:val="002B40A0"/>
    <w:rsid w:val="002B4E95"/>
    <w:rsid w:val="002B5722"/>
    <w:rsid w:val="002B5D6B"/>
    <w:rsid w:val="002C0316"/>
    <w:rsid w:val="002D25EC"/>
    <w:rsid w:val="002D57A2"/>
    <w:rsid w:val="002E6F52"/>
    <w:rsid w:val="002F0051"/>
    <w:rsid w:val="002F0439"/>
    <w:rsid w:val="002F74F7"/>
    <w:rsid w:val="002F7CFA"/>
    <w:rsid w:val="00300081"/>
    <w:rsid w:val="00300C89"/>
    <w:rsid w:val="00303A9C"/>
    <w:rsid w:val="0030587A"/>
    <w:rsid w:val="00305EFC"/>
    <w:rsid w:val="003065E0"/>
    <w:rsid w:val="0030758B"/>
    <w:rsid w:val="00307B85"/>
    <w:rsid w:val="00320022"/>
    <w:rsid w:val="0032190D"/>
    <w:rsid w:val="003259BA"/>
    <w:rsid w:val="00327884"/>
    <w:rsid w:val="00333550"/>
    <w:rsid w:val="00336551"/>
    <w:rsid w:val="003372D4"/>
    <w:rsid w:val="003425EB"/>
    <w:rsid w:val="00342CF5"/>
    <w:rsid w:val="00343F25"/>
    <w:rsid w:val="0034671E"/>
    <w:rsid w:val="003522E2"/>
    <w:rsid w:val="0035619E"/>
    <w:rsid w:val="00360C86"/>
    <w:rsid w:val="00362A14"/>
    <w:rsid w:val="00370EFC"/>
    <w:rsid w:val="003713A2"/>
    <w:rsid w:val="003724AF"/>
    <w:rsid w:val="00376537"/>
    <w:rsid w:val="003818D1"/>
    <w:rsid w:val="003836AE"/>
    <w:rsid w:val="00390492"/>
    <w:rsid w:val="0039184F"/>
    <w:rsid w:val="00394D8A"/>
    <w:rsid w:val="00395E5B"/>
    <w:rsid w:val="003B0E63"/>
    <w:rsid w:val="003B1074"/>
    <w:rsid w:val="003B70B9"/>
    <w:rsid w:val="003B7996"/>
    <w:rsid w:val="003C359B"/>
    <w:rsid w:val="003C71A7"/>
    <w:rsid w:val="003D0205"/>
    <w:rsid w:val="003D1CAD"/>
    <w:rsid w:val="003D22AD"/>
    <w:rsid w:val="003D5516"/>
    <w:rsid w:val="003D708C"/>
    <w:rsid w:val="003D7BE1"/>
    <w:rsid w:val="003E0E9C"/>
    <w:rsid w:val="003E55D1"/>
    <w:rsid w:val="003F41EC"/>
    <w:rsid w:val="003F5176"/>
    <w:rsid w:val="003F52F5"/>
    <w:rsid w:val="00401693"/>
    <w:rsid w:val="00403A2B"/>
    <w:rsid w:val="0040430D"/>
    <w:rsid w:val="0041036C"/>
    <w:rsid w:val="004116BD"/>
    <w:rsid w:val="00420DA0"/>
    <w:rsid w:val="004230CA"/>
    <w:rsid w:val="00423FBC"/>
    <w:rsid w:val="0043027F"/>
    <w:rsid w:val="00431379"/>
    <w:rsid w:val="004321A3"/>
    <w:rsid w:val="00432A77"/>
    <w:rsid w:val="00432A78"/>
    <w:rsid w:val="00433709"/>
    <w:rsid w:val="004345B1"/>
    <w:rsid w:val="004350BC"/>
    <w:rsid w:val="00440AE9"/>
    <w:rsid w:val="004421BE"/>
    <w:rsid w:val="00443CB7"/>
    <w:rsid w:val="00443D56"/>
    <w:rsid w:val="00445B45"/>
    <w:rsid w:val="00445FB7"/>
    <w:rsid w:val="00450C40"/>
    <w:rsid w:val="00452D6E"/>
    <w:rsid w:val="00456117"/>
    <w:rsid w:val="00460FCF"/>
    <w:rsid w:val="004623A2"/>
    <w:rsid w:val="00463F2D"/>
    <w:rsid w:val="0047436F"/>
    <w:rsid w:val="00474820"/>
    <w:rsid w:val="004757F6"/>
    <w:rsid w:val="0048118A"/>
    <w:rsid w:val="0048231B"/>
    <w:rsid w:val="00492E1C"/>
    <w:rsid w:val="004A13A4"/>
    <w:rsid w:val="004A1DEF"/>
    <w:rsid w:val="004B016F"/>
    <w:rsid w:val="004B17A9"/>
    <w:rsid w:val="004B51DB"/>
    <w:rsid w:val="004B5537"/>
    <w:rsid w:val="004B62D7"/>
    <w:rsid w:val="004C032B"/>
    <w:rsid w:val="004C15A7"/>
    <w:rsid w:val="004C1759"/>
    <w:rsid w:val="004C282D"/>
    <w:rsid w:val="004C3239"/>
    <w:rsid w:val="004D00FB"/>
    <w:rsid w:val="004D3E21"/>
    <w:rsid w:val="004D4478"/>
    <w:rsid w:val="004D7576"/>
    <w:rsid w:val="004E30B0"/>
    <w:rsid w:val="004E3254"/>
    <w:rsid w:val="004E46AE"/>
    <w:rsid w:val="004E5765"/>
    <w:rsid w:val="004E7AAD"/>
    <w:rsid w:val="004F0671"/>
    <w:rsid w:val="004F4D91"/>
    <w:rsid w:val="005032D4"/>
    <w:rsid w:val="00503B4C"/>
    <w:rsid w:val="005075AA"/>
    <w:rsid w:val="00513D9C"/>
    <w:rsid w:val="00515B7C"/>
    <w:rsid w:val="00517CA7"/>
    <w:rsid w:val="00522591"/>
    <w:rsid w:val="005237CA"/>
    <w:rsid w:val="005257CA"/>
    <w:rsid w:val="00526DC5"/>
    <w:rsid w:val="00530DCA"/>
    <w:rsid w:val="00534765"/>
    <w:rsid w:val="00534959"/>
    <w:rsid w:val="00541855"/>
    <w:rsid w:val="00542593"/>
    <w:rsid w:val="005435E2"/>
    <w:rsid w:val="0054795B"/>
    <w:rsid w:val="00550244"/>
    <w:rsid w:val="00556458"/>
    <w:rsid w:val="00561E18"/>
    <w:rsid w:val="0056612C"/>
    <w:rsid w:val="005670DD"/>
    <w:rsid w:val="00576C53"/>
    <w:rsid w:val="00585993"/>
    <w:rsid w:val="00586264"/>
    <w:rsid w:val="00590B7A"/>
    <w:rsid w:val="00590E7C"/>
    <w:rsid w:val="00594211"/>
    <w:rsid w:val="00596A61"/>
    <w:rsid w:val="005A7923"/>
    <w:rsid w:val="005B49B9"/>
    <w:rsid w:val="005B6DD4"/>
    <w:rsid w:val="005C13F7"/>
    <w:rsid w:val="005C1A89"/>
    <w:rsid w:val="005C234C"/>
    <w:rsid w:val="005C2CD1"/>
    <w:rsid w:val="005C504E"/>
    <w:rsid w:val="005D2450"/>
    <w:rsid w:val="005D48BF"/>
    <w:rsid w:val="005D71F3"/>
    <w:rsid w:val="005D761A"/>
    <w:rsid w:val="005E0867"/>
    <w:rsid w:val="005E26E8"/>
    <w:rsid w:val="005E3892"/>
    <w:rsid w:val="005F20D3"/>
    <w:rsid w:val="0060536E"/>
    <w:rsid w:val="006059C8"/>
    <w:rsid w:val="00612784"/>
    <w:rsid w:val="00620722"/>
    <w:rsid w:val="00621518"/>
    <w:rsid w:val="00621EA2"/>
    <w:rsid w:val="006222FC"/>
    <w:rsid w:val="00622481"/>
    <w:rsid w:val="00622DCC"/>
    <w:rsid w:val="00624068"/>
    <w:rsid w:val="0063215B"/>
    <w:rsid w:val="00634783"/>
    <w:rsid w:val="00636C26"/>
    <w:rsid w:val="00640B39"/>
    <w:rsid w:val="00643765"/>
    <w:rsid w:val="0067348D"/>
    <w:rsid w:val="00675C08"/>
    <w:rsid w:val="00676989"/>
    <w:rsid w:val="006770AF"/>
    <w:rsid w:val="006811B3"/>
    <w:rsid w:val="006815EB"/>
    <w:rsid w:val="006823E1"/>
    <w:rsid w:val="00690063"/>
    <w:rsid w:val="00693F4A"/>
    <w:rsid w:val="00694E22"/>
    <w:rsid w:val="00694E44"/>
    <w:rsid w:val="006952E9"/>
    <w:rsid w:val="006970D0"/>
    <w:rsid w:val="006A0975"/>
    <w:rsid w:val="006C103E"/>
    <w:rsid w:val="006C1200"/>
    <w:rsid w:val="006C2E7B"/>
    <w:rsid w:val="006D185B"/>
    <w:rsid w:val="006D5190"/>
    <w:rsid w:val="006D53A9"/>
    <w:rsid w:val="006D7D10"/>
    <w:rsid w:val="006E01A5"/>
    <w:rsid w:val="006E0CEF"/>
    <w:rsid w:val="006E3E8D"/>
    <w:rsid w:val="006E6BE7"/>
    <w:rsid w:val="006E6BFD"/>
    <w:rsid w:val="006F27D5"/>
    <w:rsid w:val="00704DCA"/>
    <w:rsid w:val="00710327"/>
    <w:rsid w:val="00711D3D"/>
    <w:rsid w:val="00715494"/>
    <w:rsid w:val="007202C5"/>
    <w:rsid w:val="0072428B"/>
    <w:rsid w:val="007262C1"/>
    <w:rsid w:val="007272A2"/>
    <w:rsid w:val="00730046"/>
    <w:rsid w:val="00730FA9"/>
    <w:rsid w:val="00735703"/>
    <w:rsid w:val="00740209"/>
    <w:rsid w:val="00740DCE"/>
    <w:rsid w:val="007420BD"/>
    <w:rsid w:val="007459AA"/>
    <w:rsid w:val="007509F9"/>
    <w:rsid w:val="00750F21"/>
    <w:rsid w:val="00753B1C"/>
    <w:rsid w:val="007602E5"/>
    <w:rsid w:val="007635B5"/>
    <w:rsid w:val="007641F5"/>
    <w:rsid w:val="00766BB3"/>
    <w:rsid w:val="00771430"/>
    <w:rsid w:val="00777B23"/>
    <w:rsid w:val="00782FC0"/>
    <w:rsid w:val="00785F26"/>
    <w:rsid w:val="00787043"/>
    <w:rsid w:val="007901DD"/>
    <w:rsid w:val="00795F4F"/>
    <w:rsid w:val="00795F9A"/>
    <w:rsid w:val="007A38AF"/>
    <w:rsid w:val="007A44F0"/>
    <w:rsid w:val="007B0A0F"/>
    <w:rsid w:val="007B1129"/>
    <w:rsid w:val="007B20D3"/>
    <w:rsid w:val="007B7806"/>
    <w:rsid w:val="007C2EC8"/>
    <w:rsid w:val="007D5032"/>
    <w:rsid w:val="007D6262"/>
    <w:rsid w:val="007D6A1E"/>
    <w:rsid w:val="007E1BED"/>
    <w:rsid w:val="007E23BA"/>
    <w:rsid w:val="007E576A"/>
    <w:rsid w:val="007E6B25"/>
    <w:rsid w:val="007F54EC"/>
    <w:rsid w:val="007F71F7"/>
    <w:rsid w:val="00803CBE"/>
    <w:rsid w:val="00805AE7"/>
    <w:rsid w:val="00810B9A"/>
    <w:rsid w:val="00814EB4"/>
    <w:rsid w:val="00816D67"/>
    <w:rsid w:val="008255C5"/>
    <w:rsid w:val="00831C11"/>
    <w:rsid w:val="008338DE"/>
    <w:rsid w:val="00835292"/>
    <w:rsid w:val="00835BF2"/>
    <w:rsid w:val="00843D9E"/>
    <w:rsid w:val="00844C49"/>
    <w:rsid w:val="00844E1F"/>
    <w:rsid w:val="00857893"/>
    <w:rsid w:val="00861115"/>
    <w:rsid w:val="00862B6D"/>
    <w:rsid w:val="00865DB3"/>
    <w:rsid w:val="00876653"/>
    <w:rsid w:val="00881B28"/>
    <w:rsid w:val="00882193"/>
    <w:rsid w:val="0088245E"/>
    <w:rsid w:val="00884CB8"/>
    <w:rsid w:val="00885956"/>
    <w:rsid w:val="008868A9"/>
    <w:rsid w:val="00887EB6"/>
    <w:rsid w:val="008909AC"/>
    <w:rsid w:val="00895F4A"/>
    <w:rsid w:val="008A34C4"/>
    <w:rsid w:val="008A37D5"/>
    <w:rsid w:val="008A5694"/>
    <w:rsid w:val="008A5AAA"/>
    <w:rsid w:val="008A7E50"/>
    <w:rsid w:val="008B2867"/>
    <w:rsid w:val="008B2967"/>
    <w:rsid w:val="008B40FC"/>
    <w:rsid w:val="008B7646"/>
    <w:rsid w:val="008C21DC"/>
    <w:rsid w:val="008D0A9F"/>
    <w:rsid w:val="008D7082"/>
    <w:rsid w:val="008D7B4C"/>
    <w:rsid w:val="008D7C20"/>
    <w:rsid w:val="008E2855"/>
    <w:rsid w:val="008E42A2"/>
    <w:rsid w:val="008E5726"/>
    <w:rsid w:val="008E58FE"/>
    <w:rsid w:val="008E7EAE"/>
    <w:rsid w:val="008F3464"/>
    <w:rsid w:val="00901820"/>
    <w:rsid w:val="009031C6"/>
    <w:rsid w:val="0090710A"/>
    <w:rsid w:val="00907AC3"/>
    <w:rsid w:val="00910539"/>
    <w:rsid w:val="009108C2"/>
    <w:rsid w:val="009122FF"/>
    <w:rsid w:val="00920223"/>
    <w:rsid w:val="00923806"/>
    <w:rsid w:val="00924BBA"/>
    <w:rsid w:val="009304CF"/>
    <w:rsid w:val="00934FAE"/>
    <w:rsid w:val="00940D7E"/>
    <w:rsid w:val="009411A9"/>
    <w:rsid w:val="00943C61"/>
    <w:rsid w:val="00944BEA"/>
    <w:rsid w:val="00946D3E"/>
    <w:rsid w:val="00953F71"/>
    <w:rsid w:val="00954125"/>
    <w:rsid w:val="00954774"/>
    <w:rsid w:val="00954A10"/>
    <w:rsid w:val="0095607D"/>
    <w:rsid w:val="00960576"/>
    <w:rsid w:val="0096257A"/>
    <w:rsid w:val="00963612"/>
    <w:rsid w:val="009649CC"/>
    <w:rsid w:val="00964CBD"/>
    <w:rsid w:val="0096603E"/>
    <w:rsid w:val="00966941"/>
    <w:rsid w:val="0096723A"/>
    <w:rsid w:val="009760CB"/>
    <w:rsid w:val="00983300"/>
    <w:rsid w:val="009919D9"/>
    <w:rsid w:val="00992276"/>
    <w:rsid w:val="0099466A"/>
    <w:rsid w:val="009969AA"/>
    <w:rsid w:val="009A2478"/>
    <w:rsid w:val="009A323A"/>
    <w:rsid w:val="009A46E1"/>
    <w:rsid w:val="009A56BF"/>
    <w:rsid w:val="009B5976"/>
    <w:rsid w:val="009B7869"/>
    <w:rsid w:val="009C113D"/>
    <w:rsid w:val="009C2DCF"/>
    <w:rsid w:val="009C3300"/>
    <w:rsid w:val="009C54C3"/>
    <w:rsid w:val="009D2357"/>
    <w:rsid w:val="009D42D1"/>
    <w:rsid w:val="009D691A"/>
    <w:rsid w:val="009D79EE"/>
    <w:rsid w:val="009E2D08"/>
    <w:rsid w:val="009E4CCC"/>
    <w:rsid w:val="009E6D36"/>
    <w:rsid w:val="009F1C9D"/>
    <w:rsid w:val="009F7719"/>
    <w:rsid w:val="00A00F96"/>
    <w:rsid w:val="00A068BA"/>
    <w:rsid w:val="00A06D27"/>
    <w:rsid w:val="00A115E3"/>
    <w:rsid w:val="00A12534"/>
    <w:rsid w:val="00A13D78"/>
    <w:rsid w:val="00A14222"/>
    <w:rsid w:val="00A149CC"/>
    <w:rsid w:val="00A217AC"/>
    <w:rsid w:val="00A326B1"/>
    <w:rsid w:val="00A37A7A"/>
    <w:rsid w:val="00A40A74"/>
    <w:rsid w:val="00A4377F"/>
    <w:rsid w:val="00A445D7"/>
    <w:rsid w:val="00A508B7"/>
    <w:rsid w:val="00A50D12"/>
    <w:rsid w:val="00A50E7C"/>
    <w:rsid w:val="00A51FD1"/>
    <w:rsid w:val="00A5353D"/>
    <w:rsid w:val="00A54B76"/>
    <w:rsid w:val="00A554BF"/>
    <w:rsid w:val="00A5677D"/>
    <w:rsid w:val="00A624F4"/>
    <w:rsid w:val="00A64531"/>
    <w:rsid w:val="00A64A76"/>
    <w:rsid w:val="00A6636D"/>
    <w:rsid w:val="00A71229"/>
    <w:rsid w:val="00A81416"/>
    <w:rsid w:val="00A82E32"/>
    <w:rsid w:val="00A84E8A"/>
    <w:rsid w:val="00A97552"/>
    <w:rsid w:val="00A97BF1"/>
    <w:rsid w:val="00AA2C68"/>
    <w:rsid w:val="00AA555F"/>
    <w:rsid w:val="00AB2DA5"/>
    <w:rsid w:val="00AB6588"/>
    <w:rsid w:val="00AB6760"/>
    <w:rsid w:val="00AB6986"/>
    <w:rsid w:val="00AC601F"/>
    <w:rsid w:val="00AC7FB7"/>
    <w:rsid w:val="00AD106A"/>
    <w:rsid w:val="00AD1657"/>
    <w:rsid w:val="00AD3987"/>
    <w:rsid w:val="00AE3188"/>
    <w:rsid w:val="00AE3E85"/>
    <w:rsid w:val="00AF3A49"/>
    <w:rsid w:val="00AF3AE1"/>
    <w:rsid w:val="00AF458D"/>
    <w:rsid w:val="00AF7C58"/>
    <w:rsid w:val="00B00801"/>
    <w:rsid w:val="00B00806"/>
    <w:rsid w:val="00B00E19"/>
    <w:rsid w:val="00B05C6F"/>
    <w:rsid w:val="00B1026E"/>
    <w:rsid w:val="00B12F2A"/>
    <w:rsid w:val="00B15E14"/>
    <w:rsid w:val="00B178FD"/>
    <w:rsid w:val="00B20366"/>
    <w:rsid w:val="00B20D85"/>
    <w:rsid w:val="00B21A91"/>
    <w:rsid w:val="00B22E57"/>
    <w:rsid w:val="00B25D84"/>
    <w:rsid w:val="00B27C84"/>
    <w:rsid w:val="00B32A88"/>
    <w:rsid w:val="00B34CBF"/>
    <w:rsid w:val="00B37F25"/>
    <w:rsid w:val="00B42833"/>
    <w:rsid w:val="00B45E2B"/>
    <w:rsid w:val="00B52B29"/>
    <w:rsid w:val="00B54FC3"/>
    <w:rsid w:val="00B561B9"/>
    <w:rsid w:val="00B5639B"/>
    <w:rsid w:val="00B60F00"/>
    <w:rsid w:val="00B61B7A"/>
    <w:rsid w:val="00B61DE3"/>
    <w:rsid w:val="00B62D6C"/>
    <w:rsid w:val="00B6357A"/>
    <w:rsid w:val="00B635B7"/>
    <w:rsid w:val="00B6464D"/>
    <w:rsid w:val="00B65FE9"/>
    <w:rsid w:val="00B717F1"/>
    <w:rsid w:val="00B773C5"/>
    <w:rsid w:val="00B779D9"/>
    <w:rsid w:val="00B835E9"/>
    <w:rsid w:val="00B853D5"/>
    <w:rsid w:val="00B91D4C"/>
    <w:rsid w:val="00B91FFF"/>
    <w:rsid w:val="00B9296B"/>
    <w:rsid w:val="00B95861"/>
    <w:rsid w:val="00BA2668"/>
    <w:rsid w:val="00BA61C7"/>
    <w:rsid w:val="00BB1E23"/>
    <w:rsid w:val="00BB6BD4"/>
    <w:rsid w:val="00BC21A6"/>
    <w:rsid w:val="00BC47DD"/>
    <w:rsid w:val="00BC7FB8"/>
    <w:rsid w:val="00BE4A59"/>
    <w:rsid w:val="00BE614E"/>
    <w:rsid w:val="00BE7307"/>
    <w:rsid w:val="00BF0124"/>
    <w:rsid w:val="00BF05CC"/>
    <w:rsid w:val="00BF05FD"/>
    <w:rsid w:val="00BF66DD"/>
    <w:rsid w:val="00C0035E"/>
    <w:rsid w:val="00C01531"/>
    <w:rsid w:val="00C033F1"/>
    <w:rsid w:val="00C04733"/>
    <w:rsid w:val="00C050BF"/>
    <w:rsid w:val="00C1478A"/>
    <w:rsid w:val="00C2209A"/>
    <w:rsid w:val="00C33DCE"/>
    <w:rsid w:val="00C4095D"/>
    <w:rsid w:val="00C46D2D"/>
    <w:rsid w:val="00C52B1B"/>
    <w:rsid w:val="00C569E1"/>
    <w:rsid w:val="00C56B44"/>
    <w:rsid w:val="00C56C34"/>
    <w:rsid w:val="00C6205E"/>
    <w:rsid w:val="00C6366B"/>
    <w:rsid w:val="00C637AE"/>
    <w:rsid w:val="00C63B0D"/>
    <w:rsid w:val="00C63FEB"/>
    <w:rsid w:val="00C65014"/>
    <w:rsid w:val="00C665CF"/>
    <w:rsid w:val="00C66C5C"/>
    <w:rsid w:val="00C676E2"/>
    <w:rsid w:val="00C71A80"/>
    <w:rsid w:val="00C7303C"/>
    <w:rsid w:val="00C7598C"/>
    <w:rsid w:val="00C80733"/>
    <w:rsid w:val="00C96A50"/>
    <w:rsid w:val="00CA68B4"/>
    <w:rsid w:val="00CB137B"/>
    <w:rsid w:val="00CB3C8B"/>
    <w:rsid w:val="00CB494A"/>
    <w:rsid w:val="00CB5EE8"/>
    <w:rsid w:val="00CB7739"/>
    <w:rsid w:val="00CC2847"/>
    <w:rsid w:val="00CC40BC"/>
    <w:rsid w:val="00CC4865"/>
    <w:rsid w:val="00CC59B8"/>
    <w:rsid w:val="00CC6E71"/>
    <w:rsid w:val="00CD39C9"/>
    <w:rsid w:val="00CD5534"/>
    <w:rsid w:val="00CE01DB"/>
    <w:rsid w:val="00CE0E84"/>
    <w:rsid w:val="00CE4D72"/>
    <w:rsid w:val="00CF0F2A"/>
    <w:rsid w:val="00D00446"/>
    <w:rsid w:val="00D006CC"/>
    <w:rsid w:val="00D033E7"/>
    <w:rsid w:val="00D062A9"/>
    <w:rsid w:val="00D07BC6"/>
    <w:rsid w:val="00D1200A"/>
    <w:rsid w:val="00D15F35"/>
    <w:rsid w:val="00D16FB4"/>
    <w:rsid w:val="00D175F4"/>
    <w:rsid w:val="00D17971"/>
    <w:rsid w:val="00D21AA5"/>
    <w:rsid w:val="00D22CBF"/>
    <w:rsid w:val="00D24EB4"/>
    <w:rsid w:val="00D26501"/>
    <w:rsid w:val="00D3731E"/>
    <w:rsid w:val="00D3762D"/>
    <w:rsid w:val="00D4141A"/>
    <w:rsid w:val="00D41D60"/>
    <w:rsid w:val="00D44791"/>
    <w:rsid w:val="00D52E7E"/>
    <w:rsid w:val="00D5448A"/>
    <w:rsid w:val="00D56155"/>
    <w:rsid w:val="00D5630C"/>
    <w:rsid w:val="00D576EE"/>
    <w:rsid w:val="00D62285"/>
    <w:rsid w:val="00D66AE5"/>
    <w:rsid w:val="00D66B4D"/>
    <w:rsid w:val="00D67890"/>
    <w:rsid w:val="00D7621B"/>
    <w:rsid w:val="00D77A10"/>
    <w:rsid w:val="00D81E89"/>
    <w:rsid w:val="00D84316"/>
    <w:rsid w:val="00D85756"/>
    <w:rsid w:val="00D90FD2"/>
    <w:rsid w:val="00D924E9"/>
    <w:rsid w:val="00D96242"/>
    <w:rsid w:val="00DA0B87"/>
    <w:rsid w:val="00DA36FC"/>
    <w:rsid w:val="00DA4DA2"/>
    <w:rsid w:val="00DA617E"/>
    <w:rsid w:val="00DA6CEF"/>
    <w:rsid w:val="00DA7899"/>
    <w:rsid w:val="00DB077C"/>
    <w:rsid w:val="00DB3169"/>
    <w:rsid w:val="00DB38B4"/>
    <w:rsid w:val="00DB5043"/>
    <w:rsid w:val="00DB54D7"/>
    <w:rsid w:val="00DB5F7B"/>
    <w:rsid w:val="00DB6FF3"/>
    <w:rsid w:val="00DC3D45"/>
    <w:rsid w:val="00DC4FDB"/>
    <w:rsid w:val="00DD2DE5"/>
    <w:rsid w:val="00DD38B8"/>
    <w:rsid w:val="00DD3CCC"/>
    <w:rsid w:val="00DD4A83"/>
    <w:rsid w:val="00DD4BDE"/>
    <w:rsid w:val="00DD55C4"/>
    <w:rsid w:val="00DE5AA0"/>
    <w:rsid w:val="00DF1E01"/>
    <w:rsid w:val="00DF7078"/>
    <w:rsid w:val="00E01585"/>
    <w:rsid w:val="00E07964"/>
    <w:rsid w:val="00E07B5F"/>
    <w:rsid w:val="00E13D4A"/>
    <w:rsid w:val="00E1661F"/>
    <w:rsid w:val="00E218E7"/>
    <w:rsid w:val="00E230D1"/>
    <w:rsid w:val="00E3226F"/>
    <w:rsid w:val="00E34BAA"/>
    <w:rsid w:val="00E35C94"/>
    <w:rsid w:val="00E376B2"/>
    <w:rsid w:val="00E37B17"/>
    <w:rsid w:val="00E52905"/>
    <w:rsid w:val="00E53708"/>
    <w:rsid w:val="00E54E1C"/>
    <w:rsid w:val="00E615F2"/>
    <w:rsid w:val="00E67D13"/>
    <w:rsid w:val="00E67DCC"/>
    <w:rsid w:val="00E72153"/>
    <w:rsid w:val="00E722B0"/>
    <w:rsid w:val="00E73426"/>
    <w:rsid w:val="00E73520"/>
    <w:rsid w:val="00E73813"/>
    <w:rsid w:val="00E74B09"/>
    <w:rsid w:val="00E75A45"/>
    <w:rsid w:val="00E821EB"/>
    <w:rsid w:val="00E83A7F"/>
    <w:rsid w:val="00E942C6"/>
    <w:rsid w:val="00E9616E"/>
    <w:rsid w:val="00EA2042"/>
    <w:rsid w:val="00EA497A"/>
    <w:rsid w:val="00EA7129"/>
    <w:rsid w:val="00EA773C"/>
    <w:rsid w:val="00EB199E"/>
    <w:rsid w:val="00EB3476"/>
    <w:rsid w:val="00EB34B6"/>
    <w:rsid w:val="00EB5856"/>
    <w:rsid w:val="00EB6CA0"/>
    <w:rsid w:val="00EB7038"/>
    <w:rsid w:val="00EC30EC"/>
    <w:rsid w:val="00EC390E"/>
    <w:rsid w:val="00EC468F"/>
    <w:rsid w:val="00ED1373"/>
    <w:rsid w:val="00ED2593"/>
    <w:rsid w:val="00ED39B9"/>
    <w:rsid w:val="00ED4C51"/>
    <w:rsid w:val="00EE3AEA"/>
    <w:rsid w:val="00EE49A0"/>
    <w:rsid w:val="00EE6662"/>
    <w:rsid w:val="00EF2E1B"/>
    <w:rsid w:val="00F076BF"/>
    <w:rsid w:val="00F11DD8"/>
    <w:rsid w:val="00F121A2"/>
    <w:rsid w:val="00F122F9"/>
    <w:rsid w:val="00F13171"/>
    <w:rsid w:val="00F1394D"/>
    <w:rsid w:val="00F15A94"/>
    <w:rsid w:val="00F17814"/>
    <w:rsid w:val="00F21554"/>
    <w:rsid w:val="00F218B3"/>
    <w:rsid w:val="00F220C5"/>
    <w:rsid w:val="00F22996"/>
    <w:rsid w:val="00F243AE"/>
    <w:rsid w:val="00F3224A"/>
    <w:rsid w:val="00F32A11"/>
    <w:rsid w:val="00F332EF"/>
    <w:rsid w:val="00F478D8"/>
    <w:rsid w:val="00F53CC0"/>
    <w:rsid w:val="00F54856"/>
    <w:rsid w:val="00F54BC5"/>
    <w:rsid w:val="00F56BCD"/>
    <w:rsid w:val="00F61DAD"/>
    <w:rsid w:val="00F762FA"/>
    <w:rsid w:val="00F77106"/>
    <w:rsid w:val="00F869AB"/>
    <w:rsid w:val="00F87B78"/>
    <w:rsid w:val="00FA0A75"/>
    <w:rsid w:val="00FA22F9"/>
    <w:rsid w:val="00FA2E7F"/>
    <w:rsid w:val="00FB61C4"/>
    <w:rsid w:val="00FB7ED8"/>
    <w:rsid w:val="00FC6BAB"/>
    <w:rsid w:val="00FD6FC9"/>
    <w:rsid w:val="00FE01CA"/>
    <w:rsid w:val="00FE024A"/>
    <w:rsid w:val="00FE03F6"/>
    <w:rsid w:val="00FE4CE6"/>
    <w:rsid w:val="00FE53B5"/>
    <w:rsid w:val="00FE6903"/>
    <w:rsid w:val="00FF11F5"/>
    <w:rsid w:val="00FF1719"/>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3D3E"/>
  <w15:docId w15:val="{5D388693-1EFC-4D6A-91D8-1990EA2D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26B1"/>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Bezlisty"/>
    <w:rsid w:val="00DB5043"/>
    <w:pPr>
      <w:numPr>
        <w:numId w:val="33"/>
      </w:numPr>
    </w:pPr>
  </w:style>
  <w:style w:type="numbering" w:customStyle="1" w:styleId="WWNum141">
    <w:name w:val="WWNum141"/>
    <w:basedOn w:val="Bezlisty"/>
    <w:rsid w:val="00DB5043"/>
    <w:pPr>
      <w:numPr>
        <w:numId w:val="34"/>
      </w:numPr>
    </w:pPr>
  </w:style>
  <w:style w:type="numbering" w:customStyle="1" w:styleId="WWNum28">
    <w:name w:val="WWNum28"/>
    <w:basedOn w:val="Bezlisty"/>
    <w:rsid w:val="00DB5043"/>
    <w:pPr>
      <w:numPr>
        <w:numId w:val="35"/>
      </w:numPr>
    </w:pPr>
  </w:style>
  <w:style w:type="numbering" w:customStyle="1" w:styleId="WWNum31">
    <w:name w:val="WWNum31"/>
    <w:basedOn w:val="Bezlisty"/>
    <w:rsid w:val="00DB5043"/>
    <w:pPr>
      <w:numPr>
        <w:numId w:val="36"/>
      </w:numPr>
    </w:pPr>
  </w:style>
  <w:style w:type="numbering" w:customStyle="1" w:styleId="WWNum32">
    <w:name w:val="WWNum32"/>
    <w:basedOn w:val="Bezlisty"/>
    <w:rsid w:val="00DB5043"/>
    <w:pPr>
      <w:numPr>
        <w:numId w:val="37"/>
      </w:numPr>
    </w:pPr>
  </w:style>
  <w:style w:type="numbering" w:customStyle="1" w:styleId="WWNum29">
    <w:name w:val="WWNum29"/>
    <w:basedOn w:val="Bezlisty"/>
    <w:rsid w:val="00DB5043"/>
    <w:pPr>
      <w:numPr>
        <w:numId w:val="38"/>
      </w:numPr>
    </w:pPr>
  </w:style>
  <w:style w:type="numbering" w:customStyle="1" w:styleId="WWNum34">
    <w:name w:val="WWNum34"/>
    <w:basedOn w:val="Bezlisty"/>
    <w:rsid w:val="00DB5043"/>
    <w:pPr>
      <w:numPr>
        <w:numId w:val="39"/>
      </w:numPr>
    </w:pPr>
  </w:style>
  <w:style w:type="numbering" w:customStyle="1" w:styleId="WWNum30">
    <w:name w:val="WWNum30"/>
    <w:basedOn w:val="Bezlisty"/>
    <w:rsid w:val="00DB5043"/>
    <w:pPr>
      <w:numPr>
        <w:numId w:val="40"/>
      </w:numPr>
    </w:pPr>
  </w:style>
  <w:style w:type="numbering" w:customStyle="1" w:styleId="WWNum121">
    <w:name w:val="WWNum121"/>
    <w:basedOn w:val="Bezlisty"/>
    <w:rsid w:val="006D5190"/>
    <w:pPr>
      <w:numPr>
        <w:numId w:val="41"/>
      </w:numPr>
    </w:pPr>
  </w:style>
  <w:style w:type="numbering" w:customStyle="1" w:styleId="WWNum161">
    <w:name w:val="WWNum161"/>
    <w:basedOn w:val="Bezlisty"/>
    <w:rsid w:val="006D5190"/>
  </w:style>
  <w:style w:type="numbering" w:customStyle="1" w:styleId="WWNum17">
    <w:name w:val="WWNum17"/>
    <w:basedOn w:val="Bezlisty"/>
    <w:rsid w:val="006D5190"/>
    <w:pPr>
      <w:numPr>
        <w:numId w:val="42"/>
      </w:numPr>
    </w:pPr>
  </w:style>
  <w:style w:type="numbering" w:customStyle="1" w:styleId="WWNum19">
    <w:name w:val="WWNum19"/>
    <w:basedOn w:val="Bezlisty"/>
    <w:rsid w:val="006D5190"/>
    <w:pPr>
      <w:numPr>
        <w:numId w:val="4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 w:type="paragraph" w:customStyle="1" w:styleId="Akapitzlist1">
    <w:name w:val="Akapit z listą1"/>
    <w:basedOn w:val="Normalny"/>
    <w:rsid w:val="006D185B"/>
    <w:pPr>
      <w:spacing w:after="200" w:line="276" w:lineRule="auto"/>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449734926">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1772639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666129222">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302344886">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2972920">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1222054465">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22291754">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69742433">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41753956">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dip.dolnyslask.p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CDEF7-59C5-4A5F-9298-B252F3BA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69</Pages>
  <Words>18066</Words>
  <Characters>108398</Characters>
  <Application>Microsoft Office Word</Application>
  <DocSecurity>0</DocSecurity>
  <Lines>903</Lines>
  <Paragraphs>252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51</cp:revision>
  <cp:lastPrinted>2016-08-08T06:19:00Z</cp:lastPrinted>
  <dcterms:created xsi:type="dcterms:W3CDTF">2016-12-05T09:05:00Z</dcterms:created>
  <dcterms:modified xsi:type="dcterms:W3CDTF">2017-02-06T14:02:00Z</dcterms:modified>
</cp:coreProperties>
</file>